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111410" w14:textId="77777777" w:rsidR="0001703E" w:rsidRDefault="0001703E" w:rsidP="00301FC6">
      <w:pPr>
        <w:spacing w:after="0" w:line="240" w:lineRule="auto"/>
        <w:rPr>
          <w:rFonts w:ascii="Times New Roman" w:eastAsia="Times New Roman" w:hAnsi="Times New Roman" w:cs="Times New Roman"/>
          <w:b/>
          <w:bCs/>
          <w:sz w:val="24"/>
          <w:szCs w:val="24"/>
          <w:lang w:val="en-GB" w:eastAsia="fr-FR"/>
        </w:rPr>
      </w:pPr>
      <w:proofErr w:type="gramStart"/>
      <w:r>
        <w:rPr>
          <w:rFonts w:ascii="Times New Roman" w:eastAsia="Times New Roman" w:hAnsi="Times New Roman" w:cs="Times New Roman"/>
          <w:b/>
          <w:bCs/>
          <w:sz w:val="24"/>
          <w:szCs w:val="24"/>
          <w:lang w:val="en-GB" w:eastAsia="fr-FR"/>
        </w:rPr>
        <w:t>Authors :</w:t>
      </w:r>
      <w:proofErr w:type="gramEnd"/>
    </w:p>
    <w:p w14:paraId="4C3B4D67" w14:textId="58C24B30" w:rsidR="004B3A85" w:rsidDel="004B3A85" w:rsidRDefault="004B3A85" w:rsidP="004B3A85">
      <w:pPr>
        <w:pStyle w:val="Paragraphedeliste"/>
        <w:numPr>
          <w:ilvl w:val="0"/>
          <w:numId w:val="1"/>
        </w:numPr>
        <w:spacing w:after="0" w:line="240" w:lineRule="auto"/>
        <w:rPr>
          <w:del w:id="0" w:author="X X" w:date="2019-06-07T10:06:00Z"/>
          <w:moveTo w:id="1" w:author="X X" w:date="2019-06-07T10:06:00Z"/>
          <w:rFonts w:ascii="Times New Roman" w:eastAsia="Times New Roman" w:hAnsi="Times New Roman" w:cs="Times New Roman"/>
          <w:bCs/>
          <w:sz w:val="24"/>
          <w:szCs w:val="24"/>
          <w:lang w:eastAsia="fr-FR"/>
        </w:rPr>
      </w:pPr>
      <w:moveToRangeStart w:id="2" w:author="X X" w:date="2019-06-07T10:06:00Z" w:name="move10794420"/>
      <w:moveTo w:id="3" w:author="X X" w:date="2019-06-07T10:06:00Z">
        <w:r w:rsidRPr="004B3A85">
          <w:rPr>
            <w:rFonts w:ascii="Times New Roman" w:eastAsia="Times New Roman" w:hAnsi="Times New Roman" w:cs="Times New Roman"/>
            <w:bCs/>
            <w:sz w:val="24"/>
            <w:szCs w:val="24"/>
            <w:lang w:eastAsia="fr-FR"/>
            <w:rPrChange w:id="4" w:author="X X" w:date="2019-06-07T10:06:00Z">
              <w:rPr>
                <w:rFonts w:ascii="Times New Roman" w:eastAsia="Times New Roman" w:hAnsi="Times New Roman" w:cs="Times New Roman"/>
                <w:bCs/>
                <w:sz w:val="24"/>
                <w:szCs w:val="24"/>
                <w:lang w:val="en-GB" w:eastAsia="fr-FR"/>
              </w:rPr>
            </w:rPrChange>
          </w:rPr>
          <w:t xml:space="preserve">Laurent Jégou, </w:t>
        </w:r>
      </w:moveTo>
      <w:proofErr w:type="spellStart"/>
      <w:ins w:id="5" w:author="Laurent Jégou" w:date="2019-06-08T19:23:00Z">
        <w:r w:rsidR="00376BA2">
          <w:rPr>
            <w:rFonts w:ascii="Times New Roman" w:eastAsia="Times New Roman" w:hAnsi="Times New Roman" w:cs="Times New Roman"/>
            <w:bCs/>
            <w:sz w:val="24"/>
            <w:szCs w:val="24"/>
            <w:lang w:eastAsia="fr-FR"/>
          </w:rPr>
          <w:t>geographer</w:t>
        </w:r>
        <w:proofErr w:type="spellEnd"/>
        <w:r w:rsidR="00376BA2">
          <w:rPr>
            <w:rFonts w:ascii="Times New Roman" w:eastAsia="Times New Roman" w:hAnsi="Times New Roman" w:cs="Times New Roman"/>
            <w:bCs/>
            <w:sz w:val="24"/>
            <w:szCs w:val="24"/>
            <w:lang w:eastAsia="fr-FR"/>
          </w:rPr>
          <w:t xml:space="preserve">, </w:t>
        </w:r>
      </w:ins>
      <w:proofErr w:type="spellStart"/>
      <w:moveTo w:id="6" w:author="X X" w:date="2019-06-07T10:06:00Z">
        <w:r w:rsidRPr="004B3A85">
          <w:rPr>
            <w:rFonts w:ascii="Times New Roman" w:eastAsia="Times New Roman" w:hAnsi="Times New Roman" w:cs="Times New Roman"/>
            <w:bCs/>
            <w:sz w:val="24"/>
            <w:szCs w:val="24"/>
            <w:lang w:eastAsia="fr-FR"/>
            <w:rPrChange w:id="7" w:author="X X" w:date="2019-06-07T10:06:00Z">
              <w:rPr>
                <w:rFonts w:ascii="Times New Roman" w:eastAsia="Times New Roman" w:hAnsi="Times New Roman" w:cs="Times New Roman"/>
                <w:bCs/>
                <w:sz w:val="24"/>
                <w:szCs w:val="24"/>
                <w:lang w:val="en-GB" w:eastAsia="fr-FR"/>
              </w:rPr>
            </w:rPrChange>
          </w:rPr>
          <w:t>Univ</w:t>
        </w:r>
        <w:proofErr w:type="spellEnd"/>
        <w:r w:rsidRPr="004B3A85">
          <w:rPr>
            <w:rFonts w:ascii="Times New Roman" w:eastAsia="Times New Roman" w:hAnsi="Times New Roman" w:cs="Times New Roman"/>
            <w:bCs/>
            <w:sz w:val="24"/>
            <w:szCs w:val="24"/>
            <w:lang w:eastAsia="fr-FR"/>
            <w:rPrChange w:id="8" w:author="X X" w:date="2019-06-07T10:06:00Z">
              <w:rPr>
                <w:rFonts w:ascii="Times New Roman" w:eastAsia="Times New Roman" w:hAnsi="Times New Roman" w:cs="Times New Roman"/>
                <w:bCs/>
                <w:sz w:val="24"/>
                <w:szCs w:val="24"/>
                <w:lang w:val="en-GB" w:eastAsia="fr-FR"/>
              </w:rPr>
            </w:rPrChange>
          </w:rPr>
          <w:t>. Toulouse-2 and UMR LI</w:t>
        </w:r>
        <w:r>
          <w:rPr>
            <w:rFonts w:ascii="Times New Roman" w:eastAsia="Times New Roman" w:hAnsi="Times New Roman" w:cs="Times New Roman"/>
            <w:bCs/>
            <w:sz w:val="24"/>
            <w:szCs w:val="24"/>
            <w:lang w:eastAsia="fr-FR"/>
          </w:rPr>
          <w:t>SST/</w:t>
        </w:r>
        <w:proofErr w:type="spellStart"/>
        <w:r>
          <w:rPr>
            <w:rFonts w:ascii="Times New Roman" w:eastAsia="Times New Roman" w:hAnsi="Times New Roman" w:cs="Times New Roman"/>
            <w:bCs/>
            <w:sz w:val="24"/>
            <w:szCs w:val="24"/>
            <w:lang w:eastAsia="fr-FR"/>
          </w:rPr>
          <w:t>Cieu</w:t>
        </w:r>
        <w:proofErr w:type="spellEnd"/>
      </w:moveTo>
    </w:p>
    <w:moveToRangeEnd w:id="2"/>
    <w:p w14:paraId="1A154CF9" w14:textId="77777777" w:rsidR="004B3A85" w:rsidRPr="004B3A85" w:rsidRDefault="004B3A85" w:rsidP="004B3A85">
      <w:pPr>
        <w:pStyle w:val="Paragraphedeliste"/>
        <w:numPr>
          <w:ilvl w:val="0"/>
          <w:numId w:val="1"/>
        </w:numPr>
        <w:spacing w:after="0" w:line="240" w:lineRule="auto"/>
        <w:rPr>
          <w:ins w:id="9" w:author="X X" w:date="2019-06-07T10:06:00Z"/>
          <w:rFonts w:ascii="Times New Roman" w:eastAsia="Times New Roman" w:hAnsi="Times New Roman" w:cs="Times New Roman"/>
          <w:bCs/>
          <w:sz w:val="24"/>
          <w:szCs w:val="24"/>
          <w:lang w:eastAsia="fr-FR"/>
          <w:rPrChange w:id="10" w:author="X X" w:date="2019-06-07T10:06:00Z">
            <w:rPr>
              <w:ins w:id="11" w:author="X X" w:date="2019-06-07T10:06:00Z"/>
              <w:lang w:eastAsia="fr-FR"/>
            </w:rPr>
          </w:rPrChange>
        </w:rPr>
      </w:pPr>
    </w:p>
    <w:p w14:paraId="3E36BD28" w14:textId="77777777" w:rsidR="0001703E" w:rsidRPr="00CF7C9B" w:rsidRDefault="0001703E" w:rsidP="0001703E">
      <w:pPr>
        <w:pStyle w:val="Paragraphedeliste"/>
        <w:numPr>
          <w:ilvl w:val="0"/>
          <w:numId w:val="1"/>
        </w:numPr>
        <w:spacing w:after="0" w:line="240" w:lineRule="auto"/>
        <w:rPr>
          <w:rFonts w:ascii="Times New Roman" w:eastAsia="Times New Roman" w:hAnsi="Times New Roman" w:cs="Times New Roman"/>
          <w:bCs/>
          <w:sz w:val="24"/>
          <w:szCs w:val="24"/>
          <w:lang w:eastAsia="fr-FR"/>
        </w:rPr>
      </w:pPr>
      <w:r w:rsidRPr="00CF7C9B">
        <w:rPr>
          <w:rFonts w:ascii="Times New Roman" w:eastAsia="Times New Roman" w:hAnsi="Times New Roman" w:cs="Times New Roman"/>
          <w:bCs/>
          <w:sz w:val="24"/>
          <w:szCs w:val="24"/>
          <w:lang w:eastAsia="fr-FR"/>
        </w:rPr>
        <w:t xml:space="preserve">Françoise Bahoken, </w:t>
      </w:r>
      <w:proofErr w:type="spellStart"/>
      <w:r w:rsidRPr="00CF7C9B">
        <w:rPr>
          <w:rFonts w:ascii="Times New Roman" w:eastAsia="Times New Roman" w:hAnsi="Times New Roman" w:cs="Times New Roman"/>
          <w:bCs/>
          <w:sz w:val="24"/>
          <w:szCs w:val="24"/>
          <w:lang w:eastAsia="fr-FR"/>
        </w:rPr>
        <w:t>geographer</w:t>
      </w:r>
      <w:proofErr w:type="spellEnd"/>
      <w:r w:rsidRPr="00CF7C9B">
        <w:rPr>
          <w:rFonts w:ascii="Times New Roman" w:eastAsia="Times New Roman" w:hAnsi="Times New Roman" w:cs="Times New Roman"/>
          <w:bCs/>
          <w:sz w:val="24"/>
          <w:szCs w:val="24"/>
          <w:lang w:eastAsia="fr-FR"/>
        </w:rPr>
        <w:t xml:space="preserve">, </w:t>
      </w:r>
      <w:proofErr w:type="spellStart"/>
      <w:r w:rsidRPr="00CF7C9B">
        <w:rPr>
          <w:rFonts w:ascii="Times New Roman" w:eastAsia="Times New Roman" w:hAnsi="Times New Roman" w:cs="Times New Roman"/>
          <w:bCs/>
          <w:sz w:val="24"/>
          <w:szCs w:val="24"/>
          <w:lang w:eastAsia="fr-FR"/>
        </w:rPr>
        <w:t>researcher</w:t>
      </w:r>
      <w:proofErr w:type="spellEnd"/>
      <w:r w:rsidRPr="00CF7C9B">
        <w:rPr>
          <w:rFonts w:ascii="Times New Roman" w:eastAsia="Times New Roman" w:hAnsi="Times New Roman" w:cs="Times New Roman"/>
          <w:bCs/>
          <w:sz w:val="24"/>
          <w:szCs w:val="24"/>
          <w:lang w:eastAsia="fr-FR"/>
        </w:rPr>
        <w:t xml:space="preserve"> at </w:t>
      </w:r>
      <w:ins w:id="12" w:author="BAHOKEN Françoise" w:date="2019-02-28T17:59:00Z">
        <w:r w:rsidR="00CF7C9B" w:rsidRPr="00CF7C9B">
          <w:rPr>
            <w:rFonts w:ascii="Times New Roman" w:eastAsia="Times New Roman" w:hAnsi="Times New Roman" w:cs="Times New Roman"/>
            <w:bCs/>
            <w:sz w:val="24"/>
            <w:szCs w:val="24"/>
            <w:lang w:eastAsia="fr-FR"/>
          </w:rPr>
          <w:t>Université Paris-Est / AME</w:t>
        </w:r>
      </w:ins>
      <w:ins w:id="13" w:author="BAHOKEN Françoise" w:date="2019-02-28T18:08:00Z">
        <w:r w:rsidR="00CF7C9B">
          <w:rPr>
            <w:rFonts w:ascii="Times New Roman" w:eastAsia="Times New Roman" w:hAnsi="Times New Roman" w:cs="Times New Roman"/>
            <w:bCs/>
            <w:sz w:val="24"/>
            <w:szCs w:val="24"/>
            <w:lang w:eastAsia="fr-FR"/>
          </w:rPr>
          <w:t>-</w:t>
        </w:r>
      </w:ins>
      <w:ins w:id="14" w:author="BAHOKEN Françoise" w:date="2019-02-28T17:59:00Z">
        <w:r w:rsidR="00CF7C9B" w:rsidRPr="00CF7C9B">
          <w:rPr>
            <w:rFonts w:ascii="Times New Roman" w:eastAsia="Times New Roman" w:hAnsi="Times New Roman" w:cs="Times New Roman"/>
            <w:bCs/>
            <w:sz w:val="24"/>
            <w:szCs w:val="24"/>
            <w:lang w:eastAsia="fr-FR"/>
          </w:rPr>
          <w:t xml:space="preserve">SPLOTT / </w:t>
        </w:r>
      </w:ins>
      <w:r w:rsidRPr="00CF7C9B">
        <w:rPr>
          <w:rFonts w:ascii="Times New Roman" w:eastAsia="Times New Roman" w:hAnsi="Times New Roman" w:cs="Times New Roman"/>
          <w:bCs/>
          <w:sz w:val="24"/>
          <w:szCs w:val="24"/>
          <w:lang w:eastAsia="fr-FR"/>
        </w:rPr>
        <w:t>IFSTTAR</w:t>
      </w:r>
      <w:ins w:id="15" w:author="BAHOKEN Françoise" w:date="2019-02-28T18:16:00Z">
        <w:r w:rsidR="0014650B">
          <w:rPr>
            <w:rFonts w:ascii="Times New Roman" w:eastAsia="Times New Roman" w:hAnsi="Times New Roman" w:cs="Times New Roman"/>
            <w:bCs/>
            <w:sz w:val="24"/>
            <w:szCs w:val="24"/>
            <w:lang w:eastAsia="fr-FR"/>
          </w:rPr>
          <w:t xml:space="preserve"> </w:t>
        </w:r>
      </w:ins>
      <w:ins w:id="16" w:author="BAHOKEN Françoise" w:date="2019-02-28T18:00:00Z">
        <w:r w:rsidR="00CF7C9B" w:rsidRPr="00CF7C9B">
          <w:rPr>
            <w:rFonts w:ascii="Times New Roman" w:eastAsia="Times New Roman" w:hAnsi="Times New Roman" w:cs="Times New Roman"/>
            <w:bCs/>
            <w:sz w:val="24"/>
            <w:szCs w:val="24"/>
            <w:lang w:eastAsia="fr-FR"/>
          </w:rPr>
          <w:t xml:space="preserve">et </w:t>
        </w:r>
        <w:proofErr w:type="spellStart"/>
        <w:r w:rsidR="00CF7C9B" w:rsidRPr="00CF7C9B">
          <w:rPr>
            <w:rFonts w:ascii="Times New Roman" w:eastAsia="Times New Roman" w:hAnsi="Times New Roman" w:cs="Times New Roman"/>
            <w:bCs/>
            <w:sz w:val="24"/>
            <w:szCs w:val="24"/>
            <w:lang w:eastAsia="fr-FR"/>
          </w:rPr>
          <w:t>ass</w:t>
        </w:r>
        <w:proofErr w:type="spellEnd"/>
        <w:r w:rsidR="00CF7C9B" w:rsidRPr="00CF7C9B">
          <w:rPr>
            <w:rFonts w:ascii="Times New Roman" w:eastAsia="Times New Roman" w:hAnsi="Times New Roman" w:cs="Times New Roman"/>
            <w:bCs/>
            <w:sz w:val="24"/>
            <w:szCs w:val="24"/>
            <w:lang w:eastAsia="fr-FR"/>
          </w:rPr>
          <w:t>.</w:t>
        </w:r>
      </w:ins>
      <w:ins w:id="17" w:author="BAHOKEN Françoise" w:date="2019-02-28T18:08:00Z">
        <w:r w:rsidR="00CF7C9B">
          <w:rPr>
            <w:rFonts w:ascii="Times New Roman" w:eastAsia="Times New Roman" w:hAnsi="Times New Roman" w:cs="Times New Roman"/>
            <w:bCs/>
            <w:sz w:val="24"/>
            <w:szCs w:val="24"/>
            <w:lang w:eastAsia="fr-FR"/>
          </w:rPr>
          <w:t xml:space="preserve"> UMR </w:t>
        </w:r>
      </w:ins>
      <w:ins w:id="18" w:author="BAHOKEN Françoise" w:date="2019-02-28T18:00:00Z">
        <w:r w:rsidR="00CF7C9B" w:rsidRPr="00CF7C9B">
          <w:rPr>
            <w:rFonts w:ascii="Times New Roman" w:eastAsia="Times New Roman" w:hAnsi="Times New Roman" w:cs="Times New Roman"/>
            <w:bCs/>
            <w:sz w:val="24"/>
            <w:szCs w:val="24"/>
            <w:lang w:eastAsia="fr-FR"/>
          </w:rPr>
          <w:t>Géograph</w:t>
        </w:r>
        <w:r w:rsidR="00CF7C9B">
          <w:rPr>
            <w:rFonts w:ascii="Times New Roman" w:eastAsia="Times New Roman" w:hAnsi="Times New Roman" w:cs="Times New Roman"/>
            <w:bCs/>
            <w:sz w:val="24"/>
            <w:szCs w:val="24"/>
            <w:lang w:eastAsia="fr-FR"/>
          </w:rPr>
          <w:t xml:space="preserve">ie-Cités </w:t>
        </w:r>
      </w:ins>
    </w:p>
    <w:p w14:paraId="5503730F" w14:textId="51CE388C" w:rsidR="00322C25" w:rsidRPr="00CF7C9B" w:rsidRDefault="00322C25" w:rsidP="00CF7C9B">
      <w:pPr>
        <w:pStyle w:val="Paragraphedeliste"/>
        <w:numPr>
          <w:ilvl w:val="0"/>
          <w:numId w:val="1"/>
        </w:numPr>
        <w:spacing w:after="0" w:line="240" w:lineRule="auto"/>
        <w:rPr>
          <w:rFonts w:ascii="Times New Roman" w:eastAsia="Times New Roman" w:hAnsi="Times New Roman" w:cs="Times New Roman"/>
          <w:bCs/>
          <w:sz w:val="24"/>
          <w:szCs w:val="24"/>
          <w:lang w:val="en-GB" w:eastAsia="fr-FR"/>
        </w:rPr>
      </w:pPr>
      <w:proofErr w:type="spellStart"/>
      <w:r w:rsidRPr="00CF7C9B">
        <w:rPr>
          <w:rFonts w:ascii="Times New Roman" w:eastAsia="Times New Roman" w:hAnsi="Times New Roman" w:cs="Times New Roman"/>
          <w:bCs/>
          <w:sz w:val="24"/>
          <w:szCs w:val="24"/>
          <w:lang w:val="en-GB" w:eastAsia="fr-FR"/>
        </w:rPr>
        <w:t>Emna</w:t>
      </w:r>
      <w:proofErr w:type="spellEnd"/>
      <w:r w:rsidRPr="00CF7C9B">
        <w:rPr>
          <w:rFonts w:ascii="Times New Roman" w:eastAsia="Times New Roman" w:hAnsi="Times New Roman" w:cs="Times New Roman"/>
          <w:bCs/>
          <w:sz w:val="24"/>
          <w:szCs w:val="24"/>
          <w:lang w:val="en-GB" w:eastAsia="fr-FR"/>
        </w:rPr>
        <w:t xml:space="preserve"> </w:t>
      </w:r>
      <w:proofErr w:type="spellStart"/>
      <w:r w:rsidRPr="00CF7C9B">
        <w:rPr>
          <w:rFonts w:ascii="Times New Roman" w:eastAsia="Times New Roman" w:hAnsi="Times New Roman" w:cs="Times New Roman"/>
          <w:bCs/>
          <w:sz w:val="24"/>
          <w:szCs w:val="24"/>
          <w:lang w:val="en-GB" w:eastAsia="fr-FR"/>
        </w:rPr>
        <w:t>Chickhaou</w:t>
      </w:r>
      <w:ins w:id="19" w:author="Laurent Jégou" w:date="2019-06-07T13:25:00Z">
        <w:r w:rsidR="005D578E">
          <w:rPr>
            <w:rFonts w:ascii="Times New Roman" w:eastAsia="Times New Roman" w:hAnsi="Times New Roman" w:cs="Times New Roman"/>
            <w:bCs/>
            <w:sz w:val="24"/>
            <w:szCs w:val="24"/>
            <w:lang w:val="en-GB" w:eastAsia="fr-FR"/>
          </w:rPr>
          <w:t>i</w:t>
        </w:r>
      </w:ins>
      <w:proofErr w:type="spellEnd"/>
      <w:r w:rsidRPr="00CF7C9B">
        <w:rPr>
          <w:rFonts w:ascii="Times New Roman" w:eastAsia="Times New Roman" w:hAnsi="Times New Roman" w:cs="Times New Roman"/>
          <w:bCs/>
          <w:sz w:val="24"/>
          <w:szCs w:val="24"/>
          <w:lang w:val="en-GB" w:eastAsia="fr-FR"/>
        </w:rPr>
        <w:t>, student, Master Sigma</w:t>
      </w:r>
      <w:ins w:id="20" w:author="BAHOKEN Françoise" w:date="2019-02-28T18:08:00Z">
        <w:r w:rsidR="00CF7C9B">
          <w:rPr>
            <w:rFonts w:ascii="Times New Roman" w:eastAsia="Times New Roman" w:hAnsi="Times New Roman" w:cs="Times New Roman"/>
            <w:bCs/>
            <w:sz w:val="24"/>
            <w:szCs w:val="24"/>
            <w:lang w:val="en-GB" w:eastAsia="fr-FR"/>
          </w:rPr>
          <w:t xml:space="preserve">, </w:t>
        </w:r>
        <w:r w:rsidR="00CF7C9B" w:rsidRPr="00CF7C9B">
          <w:rPr>
            <w:rFonts w:ascii="Times New Roman" w:eastAsia="Times New Roman" w:hAnsi="Times New Roman" w:cs="Times New Roman"/>
            <w:bCs/>
            <w:sz w:val="24"/>
            <w:szCs w:val="24"/>
            <w:lang w:val="en-GB" w:eastAsia="fr-FR"/>
          </w:rPr>
          <w:t>Univ. Toulouse-2</w:t>
        </w:r>
      </w:ins>
    </w:p>
    <w:p w14:paraId="0061E3E4" w14:textId="77777777" w:rsidR="00322C25" w:rsidRPr="00CF7C9B" w:rsidRDefault="00322C25" w:rsidP="00322C25">
      <w:pPr>
        <w:pStyle w:val="Paragraphedeliste"/>
        <w:numPr>
          <w:ilvl w:val="0"/>
          <w:numId w:val="1"/>
        </w:numPr>
        <w:spacing w:after="0" w:line="240" w:lineRule="auto"/>
        <w:rPr>
          <w:rFonts w:ascii="Times New Roman" w:eastAsia="Times New Roman" w:hAnsi="Times New Roman" w:cs="Times New Roman"/>
          <w:bCs/>
          <w:sz w:val="24"/>
          <w:szCs w:val="24"/>
          <w:lang w:val="en-GB" w:eastAsia="fr-FR"/>
        </w:rPr>
      </w:pPr>
      <w:r w:rsidRPr="00CF7C9B">
        <w:rPr>
          <w:rFonts w:ascii="Times New Roman" w:eastAsia="Times New Roman" w:hAnsi="Times New Roman" w:cs="Times New Roman"/>
          <w:bCs/>
          <w:sz w:val="24"/>
          <w:szCs w:val="24"/>
          <w:lang w:eastAsia="fr-FR"/>
        </w:rPr>
        <w:t xml:space="preserve">Étienne </w:t>
      </w:r>
      <w:proofErr w:type="spellStart"/>
      <w:r w:rsidRPr="00CF7C9B">
        <w:rPr>
          <w:rFonts w:ascii="Times New Roman" w:eastAsia="Times New Roman" w:hAnsi="Times New Roman" w:cs="Times New Roman"/>
          <w:bCs/>
          <w:sz w:val="24"/>
          <w:szCs w:val="24"/>
          <w:lang w:eastAsia="fr-FR"/>
        </w:rPr>
        <w:t>Duperron</w:t>
      </w:r>
      <w:proofErr w:type="spellEnd"/>
      <w:r w:rsidRPr="00CF7C9B">
        <w:rPr>
          <w:rFonts w:ascii="Times New Roman" w:eastAsia="Times New Roman" w:hAnsi="Times New Roman" w:cs="Times New Roman"/>
          <w:bCs/>
          <w:sz w:val="24"/>
          <w:szCs w:val="24"/>
          <w:lang w:eastAsia="fr-FR"/>
        </w:rPr>
        <w:t xml:space="preserve">, </w:t>
      </w:r>
      <w:proofErr w:type="spellStart"/>
      <w:r w:rsidRPr="00CF7C9B">
        <w:rPr>
          <w:rFonts w:ascii="Times New Roman" w:eastAsia="Times New Roman" w:hAnsi="Times New Roman" w:cs="Times New Roman"/>
          <w:bCs/>
          <w:sz w:val="24"/>
          <w:szCs w:val="24"/>
          <w:lang w:eastAsia="fr-FR"/>
        </w:rPr>
        <w:t>student</w:t>
      </w:r>
      <w:proofErr w:type="spellEnd"/>
      <w:r w:rsidRPr="00CF7C9B">
        <w:rPr>
          <w:rFonts w:ascii="Times New Roman" w:eastAsia="Times New Roman" w:hAnsi="Times New Roman" w:cs="Times New Roman"/>
          <w:bCs/>
          <w:sz w:val="24"/>
          <w:szCs w:val="24"/>
          <w:lang w:eastAsia="fr-FR"/>
        </w:rPr>
        <w:t>, Master Sigma</w:t>
      </w:r>
      <w:ins w:id="21" w:author="BAHOKEN Françoise" w:date="2019-02-28T18:08:00Z">
        <w:r w:rsidR="00CF7C9B" w:rsidRPr="00CF7C9B">
          <w:rPr>
            <w:rFonts w:ascii="Times New Roman" w:eastAsia="Times New Roman" w:hAnsi="Times New Roman" w:cs="Times New Roman"/>
            <w:bCs/>
            <w:sz w:val="24"/>
            <w:szCs w:val="24"/>
            <w:lang w:eastAsia="fr-FR"/>
          </w:rPr>
          <w:t xml:space="preserve">, </w:t>
        </w:r>
        <w:proofErr w:type="spellStart"/>
        <w:r w:rsidR="00CF7C9B" w:rsidRPr="00CF7C9B">
          <w:rPr>
            <w:rFonts w:ascii="Times New Roman" w:eastAsia="Times New Roman" w:hAnsi="Times New Roman" w:cs="Times New Roman"/>
            <w:bCs/>
            <w:sz w:val="24"/>
            <w:szCs w:val="24"/>
            <w:lang w:eastAsia="fr-FR"/>
          </w:rPr>
          <w:t>Univ</w:t>
        </w:r>
        <w:proofErr w:type="spellEnd"/>
        <w:r w:rsidR="00CF7C9B" w:rsidRPr="00CF7C9B">
          <w:rPr>
            <w:rFonts w:ascii="Times New Roman" w:eastAsia="Times New Roman" w:hAnsi="Times New Roman" w:cs="Times New Roman"/>
            <w:bCs/>
            <w:sz w:val="24"/>
            <w:szCs w:val="24"/>
            <w:lang w:eastAsia="fr-FR"/>
          </w:rPr>
          <w:t xml:space="preserve">. </w:t>
        </w:r>
        <w:r w:rsidR="00CF7C9B" w:rsidRPr="00CF7C9B">
          <w:rPr>
            <w:rFonts w:ascii="Times New Roman" w:eastAsia="Times New Roman" w:hAnsi="Times New Roman" w:cs="Times New Roman"/>
            <w:bCs/>
            <w:sz w:val="24"/>
            <w:szCs w:val="24"/>
            <w:lang w:val="en-GB" w:eastAsia="fr-FR"/>
          </w:rPr>
          <w:t>Toulouse-2</w:t>
        </w:r>
      </w:ins>
    </w:p>
    <w:p w14:paraId="46704259" w14:textId="77777777" w:rsidR="00322C25" w:rsidDel="004B3A85" w:rsidRDefault="00322C25" w:rsidP="00322C25">
      <w:pPr>
        <w:pStyle w:val="Paragraphedeliste"/>
        <w:numPr>
          <w:ilvl w:val="0"/>
          <w:numId w:val="1"/>
        </w:numPr>
        <w:spacing w:after="0" w:line="240" w:lineRule="auto"/>
        <w:rPr>
          <w:moveFrom w:id="22" w:author="X X" w:date="2019-06-07T10:06:00Z"/>
          <w:rFonts w:ascii="Times New Roman" w:eastAsia="Times New Roman" w:hAnsi="Times New Roman" w:cs="Times New Roman"/>
          <w:bCs/>
          <w:sz w:val="24"/>
          <w:szCs w:val="24"/>
          <w:lang w:eastAsia="fr-FR"/>
        </w:rPr>
      </w:pPr>
      <w:moveFromRangeStart w:id="23" w:author="X X" w:date="2019-06-07T10:06:00Z" w:name="move10794420"/>
      <w:moveFrom w:id="24" w:author="X X" w:date="2019-06-07T10:06:00Z">
        <w:r w:rsidRPr="00CF7C9B" w:rsidDel="004B3A85">
          <w:rPr>
            <w:rFonts w:ascii="Times New Roman" w:eastAsia="Times New Roman" w:hAnsi="Times New Roman" w:cs="Times New Roman"/>
            <w:bCs/>
            <w:sz w:val="24"/>
            <w:szCs w:val="24"/>
            <w:lang w:val="en-GB" w:eastAsia="fr-FR"/>
          </w:rPr>
          <w:t>Laurent Jégou, Univ. Toulouse-2 and UMR LI</w:t>
        </w:r>
        <w:r w:rsidDel="004B3A85">
          <w:rPr>
            <w:rFonts w:ascii="Times New Roman" w:eastAsia="Times New Roman" w:hAnsi="Times New Roman" w:cs="Times New Roman"/>
            <w:bCs/>
            <w:sz w:val="24"/>
            <w:szCs w:val="24"/>
            <w:lang w:eastAsia="fr-FR"/>
          </w:rPr>
          <w:t>SST/Cieu</w:t>
        </w:r>
      </w:moveFrom>
    </w:p>
    <w:moveFromRangeEnd w:id="23"/>
    <w:p w14:paraId="5BAE23BA" w14:textId="77777777" w:rsidR="0001703E" w:rsidRDefault="0001703E" w:rsidP="0001703E">
      <w:pPr>
        <w:pStyle w:val="Paragraphedeliste"/>
        <w:numPr>
          <w:ilvl w:val="0"/>
          <w:numId w:val="1"/>
        </w:numPr>
        <w:spacing w:after="0" w:line="240" w:lineRule="auto"/>
        <w:rPr>
          <w:rFonts w:ascii="Times New Roman" w:eastAsia="Times New Roman" w:hAnsi="Times New Roman" w:cs="Times New Roman"/>
          <w:bCs/>
          <w:sz w:val="24"/>
          <w:szCs w:val="24"/>
          <w:lang w:val="en-GB" w:eastAsia="fr-FR"/>
        </w:rPr>
      </w:pPr>
      <w:r>
        <w:rPr>
          <w:rFonts w:ascii="Times New Roman" w:eastAsia="Times New Roman" w:hAnsi="Times New Roman" w:cs="Times New Roman"/>
          <w:bCs/>
          <w:sz w:val="24"/>
          <w:szCs w:val="24"/>
          <w:lang w:val="en-GB" w:eastAsia="fr-FR"/>
        </w:rPr>
        <w:t xml:space="preserve">Marion Maisonobe, geographer, researcher at CNRS, UMR </w:t>
      </w:r>
      <w:proofErr w:type="spellStart"/>
      <w:r>
        <w:rPr>
          <w:rFonts w:ascii="Times New Roman" w:eastAsia="Times New Roman" w:hAnsi="Times New Roman" w:cs="Times New Roman"/>
          <w:bCs/>
          <w:sz w:val="24"/>
          <w:szCs w:val="24"/>
          <w:lang w:val="en-GB" w:eastAsia="fr-FR"/>
        </w:rPr>
        <w:t>Géographie-Cités</w:t>
      </w:r>
      <w:proofErr w:type="spellEnd"/>
    </w:p>
    <w:p w14:paraId="429D852A" w14:textId="77777777" w:rsidR="00322C25" w:rsidRDefault="00322C25" w:rsidP="00301FC6">
      <w:pPr>
        <w:spacing w:after="0" w:line="240" w:lineRule="auto"/>
        <w:rPr>
          <w:rFonts w:ascii="Times New Roman" w:eastAsia="Times New Roman" w:hAnsi="Times New Roman" w:cs="Times New Roman"/>
          <w:b/>
          <w:bCs/>
          <w:sz w:val="24"/>
          <w:szCs w:val="24"/>
          <w:lang w:val="en-GB" w:eastAsia="fr-FR"/>
        </w:rPr>
      </w:pPr>
    </w:p>
    <w:p w14:paraId="300A79FF" w14:textId="77777777" w:rsidR="00301FC6" w:rsidRPr="00301FC6" w:rsidRDefault="00301FC6" w:rsidP="00301FC6">
      <w:pPr>
        <w:spacing w:after="0" w:line="240" w:lineRule="auto"/>
        <w:rPr>
          <w:rFonts w:ascii="Times New Roman" w:eastAsia="Times New Roman" w:hAnsi="Times New Roman" w:cs="Times New Roman"/>
          <w:sz w:val="24"/>
          <w:szCs w:val="24"/>
          <w:lang w:val="en-GB" w:eastAsia="fr-FR"/>
        </w:rPr>
      </w:pPr>
      <w:del w:id="25" w:author="X X" w:date="2019-06-07T11:01:00Z">
        <w:r w:rsidRPr="00301FC6" w:rsidDel="002F468D">
          <w:rPr>
            <w:rFonts w:ascii="Times New Roman" w:eastAsia="Times New Roman" w:hAnsi="Times New Roman" w:cs="Times New Roman"/>
            <w:b/>
            <w:bCs/>
            <w:sz w:val="24"/>
            <w:szCs w:val="24"/>
            <w:lang w:val="en-GB" w:eastAsia="fr-FR"/>
          </w:rPr>
          <w:delText>Short a</w:delText>
        </w:r>
      </w:del>
      <w:ins w:id="26" w:author="X X" w:date="2019-06-07T11:01:00Z">
        <w:r w:rsidR="002F468D">
          <w:rPr>
            <w:rFonts w:ascii="Times New Roman" w:eastAsia="Times New Roman" w:hAnsi="Times New Roman" w:cs="Times New Roman"/>
            <w:b/>
            <w:bCs/>
            <w:sz w:val="24"/>
            <w:szCs w:val="24"/>
            <w:lang w:val="en-GB" w:eastAsia="fr-FR"/>
          </w:rPr>
          <w:t>A</w:t>
        </w:r>
      </w:ins>
      <w:r w:rsidRPr="00301FC6">
        <w:rPr>
          <w:rFonts w:ascii="Times New Roman" w:eastAsia="Times New Roman" w:hAnsi="Times New Roman" w:cs="Times New Roman"/>
          <w:b/>
          <w:bCs/>
          <w:sz w:val="24"/>
          <w:szCs w:val="24"/>
          <w:lang w:val="en-GB" w:eastAsia="fr-FR"/>
        </w:rPr>
        <w:t>bstract</w:t>
      </w:r>
    </w:p>
    <w:p w14:paraId="1CF6E808" w14:textId="77777777" w:rsidR="00301FC6" w:rsidRPr="00301FC6" w:rsidRDefault="00301FC6" w:rsidP="00301FC6">
      <w:pPr>
        <w:spacing w:after="0" w:line="240" w:lineRule="auto"/>
        <w:rPr>
          <w:rFonts w:ascii="Times New Roman" w:eastAsia="Times New Roman" w:hAnsi="Times New Roman" w:cs="Times New Roman"/>
          <w:sz w:val="24"/>
          <w:szCs w:val="24"/>
          <w:lang w:val="en-GB" w:eastAsia="fr-FR"/>
        </w:rPr>
      </w:pPr>
    </w:p>
    <w:p w14:paraId="47303DD1" w14:textId="091A9049" w:rsidR="00301FC6" w:rsidRPr="00301FC6" w:rsidRDefault="00301FC6" w:rsidP="00301FC6">
      <w:pPr>
        <w:spacing w:after="0" w:line="240" w:lineRule="auto"/>
        <w:jc w:val="both"/>
        <w:rPr>
          <w:rFonts w:ascii="Times New Roman" w:eastAsia="Times New Roman" w:hAnsi="Times New Roman" w:cs="Times New Roman"/>
          <w:sz w:val="24"/>
          <w:szCs w:val="24"/>
          <w:lang w:val="en-GB" w:eastAsia="fr-FR"/>
        </w:rPr>
      </w:pPr>
      <w:r>
        <w:rPr>
          <w:rFonts w:ascii="Times New Roman" w:eastAsia="Times New Roman" w:hAnsi="Times New Roman" w:cs="Times New Roman"/>
          <w:sz w:val="24"/>
          <w:szCs w:val="24"/>
          <w:lang w:val="en-GB" w:eastAsia="fr-FR"/>
        </w:rPr>
        <w:t>Choosing the appropriate</w:t>
      </w:r>
      <w:r w:rsidRPr="00301FC6">
        <w:rPr>
          <w:rFonts w:ascii="Times New Roman" w:eastAsia="Times New Roman" w:hAnsi="Times New Roman" w:cs="Times New Roman"/>
          <w:sz w:val="24"/>
          <w:szCs w:val="24"/>
          <w:lang w:val="en-GB" w:eastAsia="fr-FR"/>
        </w:rPr>
        <w:t xml:space="preserve"> scale of analysis is a well-kno</w:t>
      </w:r>
      <w:r>
        <w:rPr>
          <w:rFonts w:ascii="Times New Roman" w:eastAsia="Times New Roman" w:hAnsi="Times New Roman" w:cs="Times New Roman"/>
          <w:sz w:val="24"/>
          <w:szCs w:val="24"/>
          <w:lang w:val="en-GB" w:eastAsia="fr-FR"/>
        </w:rPr>
        <w:t xml:space="preserve">wn problem in regional studies. </w:t>
      </w:r>
      <w:r w:rsidRPr="00301FC6">
        <w:rPr>
          <w:rFonts w:ascii="Times New Roman" w:eastAsia="Times New Roman" w:hAnsi="Times New Roman" w:cs="Times New Roman"/>
          <w:sz w:val="24"/>
          <w:szCs w:val="24"/>
          <w:lang w:val="en-GB" w:eastAsia="fr-FR"/>
        </w:rPr>
        <w:t>Changing the level of quantitative spatial studies is not trivial and can have many substantial effects on the indicators, their representation and</w:t>
      </w:r>
      <w:r w:rsidR="00AE1A60">
        <w:rPr>
          <w:rFonts w:ascii="Times New Roman" w:eastAsia="Times New Roman" w:hAnsi="Times New Roman" w:cs="Times New Roman"/>
          <w:sz w:val="24"/>
          <w:szCs w:val="24"/>
          <w:lang w:val="en-GB" w:eastAsia="fr-FR"/>
        </w:rPr>
        <w:t xml:space="preserve"> </w:t>
      </w:r>
      <w:r w:rsidRPr="00301FC6">
        <w:rPr>
          <w:rFonts w:ascii="Times New Roman" w:eastAsia="Times New Roman" w:hAnsi="Times New Roman" w:cs="Times New Roman"/>
          <w:sz w:val="24"/>
          <w:szCs w:val="24"/>
          <w:lang w:val="en-GB" w:eastAsia="fr-FR"/>
        </w:rPr>
        <w:t>their interpretation, especially if the original data is spatially di</w:t>
      </w:r>
      <w:r w:rsidR="00AE1A60">
        <w:rPr>
          <w:rFonts w:ascii="Times New Roman" w:eastAsia="Times New Roman" w:hAnsi="Times New Roman" w:cs="Times New Roman"/>
          <w:sz w:val="24"/>
          <w:szCs w:val="24"/>
          <w:lang w:val="en-GB" w:eastAsia="fr-FR"/>
        </w:rPr>
        <w:t>verse and at a fine granularity. O</w:t>
      </w:r>
      <w:r w:rsidRPr="00301FC6">
        <w:rPr>
          <w:rFonts w:ascii="Times New Roman" w:eastAsia="Times New Roman" w:hAnsi="Times New Roman" w:cs="Times New Roman"/>
          <w:sz w:val="24"/>
          <w:szCs w:val="24"/>
          <w:lang w:val="en-GB" w:eastAsia="fr-FR"/>
        </w:rPr>
        <w:t xml:space="preserve">ne cannot regroup spatial data points automatically without consequences. As geographical datasets are becoming increasingly available, and with a finer resolution, </w:t>
      </w:r>
      <w:ins w:id="27" w:author="X X" w:date="2019-06-07T10:08:00Z">
        <w:r w:rsidR="004B3A85">
          <w:rPr>
            <w:rFonts w:ascii="Times New Roman" w:eastAsia="Times New Roman" w:hAnsi="Times New Roman" w:cs="Times New Roman"/>
            <w:sz w:val="24"/>
            <w:szCs w:val="24"/>
            <w:lang w:val="en-GB" w:eastAsia="fr-FR"/>
          </w:rPr>
          <w:t xml:space="preserve">and as spatial clustering algorithms </w:t>
        </w:r>
      </w:ins>
      <w:ins w:id="28" w:author="X X" w:date="2019-06-07T10:09:00Z">
        <w:r w:rsidR="004B3A85">
          <w:rPr>
            <w:rFonts w:ascii="Times New Roman" w:eastAsia="Times New Roman" w:hAnsi="Times New Roman" w:cs="Times New Roman"/>
            <w:sz w:val="24"/>
            <w:szCs w:val="24"/>
            <w:lang w:val="en-GB" w:eastAsia="fr-FR"/>
          </w:rPr>
          <w:t xml:space="preserve">are </w:t>
        </w:r>
      </w:ins>
      <w:ins w:id="29" w:author="X X" w:date="2019-06-07T10:08:00Z">
        <w:r w:rsidR="004B3A85">
          <w:rPr>
            <w:rFonts w:ascii="Times New Roman" w:eastAsia="Times New Roman" w:hAnsi="Times New Roman" w:cs="Times New Roman"/>
            <w:sz w:val="24"/>
            <w:szCs w:val="24"/>
            <w:lang w:val="en-GB" w:eastAsia="fr-FR"/>
          </w:rPr>
          <w:t xml:space="preserve">becoming </w:t>
        </w:r>
      </w:ins>
      <w:ins w:id="30" w:author="Laurent Jégou" w:date="2019-06-08T21:28:00Z">
        <w:r w:rsidR="006C07E3">
          <w:rPr>
            <w:rFonts w:ascii="Times New Roman" w:eastAsia="Times New Roman" w:hAnsi="Times New Roman" w:cs="Times New Roman"/>
            <w:sz w:val="24"/>
            <w:szCs w:val="24"/>
            <w:lang w:val="en-GB" w:eastAsia="fr-FR"/>
          </w:rPr>
          <w:t>easier</w:t>
        </w:r>
      </w:ins>
      <w:ins w:id="31" w:author="X X" w:date="2019-06-07T10:08:00Z">
        <w:del w:id="32" w:author="Laurent Jégou" w:date="2019-06-08T21:28:00Z">
          <w:r w:rsidR="004B3A85" w:rsidDel="006C07E3">
            <w:rPr>
              <w:rFonts w:ascii="Times New Roman" w:eastAsia="Times New Roman" w:hAnsi="Times New Roman" w:cs="Times New Roman"/>
              <w:sz w:val="24"/>
              <w:szCs w:val="24"/>
              <w:lang w:val="en-GB" w:eastAsia="fr-FR"/>
            </w:rPr>
            <w:delText>more easy</w:delText>
          </w:r>
        </w:del>
        <w:r w:rsidR="004B3A85">
          <w:rPr>
            <w:rFonts w:ascii="Times New Roman" w:eastAsia="Times New Roman" w:hAnsi="Times New Roman" w:cs="Times New Roman"/>
            <w:sz w:val="24"/>
            <w:szCs w:val="24"/>
            <w:lang w:val="en-GB" w:eastAsia="fr-FR"/>
          </w:rPr>
          <w:t xml:space="preserve"> to apply on vast amounts of spatial data, </w:t>
        </w:r>
      </w:ins>
      <w:r w:rsidRPr="00301FC6">
        <w:rPr>
          <w:rFonts w:ascii="Times New Roman" w:eastAsia="Times New Roman" w:hAnsi="Times New Roman" w:cs="Times New Roman"/>
          <w:sz w:val="24"/>
          <w:szCs w:val="24"/>
          <w:lang w:val="en-GB" w:eastAsia="fr-FR"/>
        </w:rPr>
        <w:t>we want to provide some pointers and use</w:t>
      </w:r>
      <w:r w:rsidR="009F4322">
        <w:rPr>
          <w:rFonts w:ascii="Times New Roman" w:eastAsia="Times New Roman" w:hAnsi="Times New Roman" w:cs="Times New Roman"/>
          <w:sz w:val="24"/>
          <w:szCs w:val="24"/>
          <w:lang w:val="en-GB" w:eastAsia="fr-FR"/>
        </w:rPr>
        <w:t>-</w:t>
      </w:r>
      <w:r w:rsidRPr="00301FC6">
        <w:rPr>
          <w:rFonts w:ascii="Times New Roman" w:eastAsia="Times New Roman" w:hAnsi="Times New Roman" w:cs="Times New Roman"/>
          <w:sz w:val="24"/>
          <w:szCs w:val="24"/>
          <w:lang w:val="en-GB" w:eastAsia="fr-FR"/>
        </w:rPr>
        <w:t>case</w:t>
      </w:r>
      <w:del w:id="33" w:author="Laurent Jégou" w:date="2019-06-08T21:28:00Z">
        <w:r w:rsidRPr="00301FC6" w:rsidDel="006C07E3">
          <w:rPr>
            <w:rFonts w:ascii="Times New Roman" w:eastAsia="Times New Roman" w:hAnsi="Times New Roman" w:cs="Times New Roman"/>
            <w:sz w:val="24"/>
            <w:szCs w:val="24"/>
            <w:lang w:val="en-GB" w:eastAsia="fr-FR"/>
          </w:rPr>
          <w:delText>s</w:delText>
        </w:r>
      </w:del>
      <w:r w:rsidRPr="00301FC6">
        <w:rPr>
          <w:rFonts w:ascii="Times New Roman" w:eastAsia="Times New Roman" w:hAnsi="Times New Roman" w:cs="Times New Roman"/>
          <w:sz w:val="24"/>
          <w:szCs w:val="24"/>
          <w:lang w:val="en-GB" w:eastAsia="fr-FR"/>
        </w:rPr>
        <w:t xml:space="preserve"> scenarios from a geography standpoint, to present and </w:t>
      </w:r>
      <w:r w:rsidR="00AE1A60" w:rsidRPr="00301FC6">
        <w:rPr>
          <w:rFonts w:ascii="Times New Roman" w:eastAsia="Times New Roman" w:hAnsi="Times New Roman" w:cs="Times New Roman"/>
          <w:sz w:val="24"/>
          <w:szCs w:val="24"/>
          <w:lang w:val="en-GB" w:eastAsia="fr-FR"/>
        </w:rPr>
        <w:t>analy</w:t>
      </w:r>
      <w:ins w:id="34" w:author="Laurent Jégou" w:date="2019-02-28T18:24:00Z">
        <w:r w:rsidR="00836B67">
          <w:rPr>
            <w:rFonts w:ascii="Times New Roman" w:eastAsia="Times New Roman" w:hAnsi="Times New Roman" w:cs="Times New Roman"/>
            <w:sz w:val="24"/>
            <w:szCs w:val="24"/>
            <w:lang w:val="en-GB" w:eastAsia="fr-FR"/>
          </w:rPr>
          <w:t>s</w:t>
        </w:r>
      </w:ins>
      <w:del w:id="35" w:author="Laurent Jégou" w:date="2019-02-28T18:24:00Z">
        <w:r w:rsidR="009F4322" w:rsidDel="00836B67">
          <w:rPr>
            <w:rFonts w:ascii="Times New Roman" w:eastAsia="Times New Roman" w:hAnsi="Times New Roman" w:cs="Times New Roman"/>
            <w:sz w:val="24"/>
            <w:szCs w:val="24"/>
            <w:lang w:val="en-GB" w:eastAsia="fr-FR"/>
          </w:rPr>
          <w:delText>z</w:delText>
        </w:r>
      </w:del>
      <w:r w:rsidR="00CF7C9B">
        <w:rPr>
          <w:rFonts w:ascii="Times New Roman" w:eastAsia="Times New Roman" w:hAnsi="Times New Roman" w:cs="Times New Roman"/>
          <w:sz w:val="24"/>
          <w:szCs w:val="24"/>
          <w:lang w:val="en-GB" w:eastAsia="fr-FR"/>
        </w:rPr>
        <w:t xml:space="preserve">e </w:t>
      </w:r>
      <w:r w:rsidRPr="00301FC6">
        <w:rPr>
          <w:rFonts w:ascii="Times New Roman" w:eastAsia="Times New Roman" w:hAnsi="Times New Roman" w:cs="Times New Roman"/>
          <w:sz w:val="24"/>
          <w:szCs w:val="24"/>
          <w:lang w:val="en-GB" w:eastAsia="fr-FR"/>
        </w:rPr>
        <w:t xml:space="preserve">this issue. </w:t>
      </w:r>
      <w:r w:rsidR="00AE1A60">
        <w:rPr>
          <w:rFonts w:ascii="Times New Roman" w:eastAsia="Times New Roman" w:hAnsi="Times New Roman" w:cs="Times New Roman"/>
          <w:sz w:val="24"/>
          <w:szCs w:val="24"/>
          <w:lang w:val="en-GB" w:eastAsia="fr-FR"/>
        </w:rPr>
        <w:t xml:space="preserve">What definitions can be used </w:t>
      </w:r>
      <w:r w:rsidRPr="00301FC6">
        <w:rPr>
          <w:rFonts w:ascii="Times New Roman" w:eastAsia="Times New Roman" w:hAnsi="Times New Roman" w:cs="Times New Roman"/>
          <w:sz w:val="24"/>
          <w:szCs w:val="24"/>
          <w:lang w:val="en-GB" w:eastAsia="fr-FR"/>
        </w:rPr>
        <w:t xml:space="preserve">to delineate the idea of a city, an urban area or </w:t>
      </w:r>
      <w:r w:rsidR="00AE1A60">
        <w:rPr>
          <w:rFonts w:ascii="Times New Roman" w:eastAsia="Times New Roman" w:hAnsi="Times New Roman" w:cs="Times New Roman"/>
          <w:sz w:val="24"/>
          <w:szCs w:val="24"/>
          <w:lang w:val="en-GB" w:eastAsia="fr-FR"/>
        </w:rPr>
        <w:t xml:space="preserve">an </w:t>
      </w:r>
      <w:r w:rsidRPr="00301FC6">
        <w:rPr>
          <w:rFonts w:ascii="Times New Roman" w:eastAsia="Times New Roman" w:hAnsi="Times New Roman" w:cs="Times New Roman"/>
          <w:sz w:val="24"/>
          <w:szCs w:val="24"/>
          <w:lang w:val="en-GB" w:eastAsia="fr-FR"/>
        </w:rPr>
        <w:t xml:space="preserve">agglomeration? </w:t>
      </w:r>
      <w:r w:rsidR="00AE1A60">
        <w:rPr>
          <w:rFonts w:ascii="Times New Roman" w:eastAsia="Times New Roman" w:hAnsi="Times New Roman" w:cs="Times New Roman"/>
          <w:sz w:val="24"/>
          <w:szCs w:val="24"/>
          <w:lang w:val="en-GB" w:eastAsia="fr-FR"/>
        </w:rPr>
        <w:t>At</w:t>
      </w:r>
      <w:r w:rsidRPr="00301FC6">
        <w:rPr>
          <w:rFonts w:ascii="Times New Roman" w:eastAsia="Times New Roman" w:hAnsi="Times New Roman" w:cs="Times New Roman"/>
          <w:sz w:val="24"/>
          <w:szCs w:val="24"/>
          <w:lang w:val="en-GB" w:eastAsia="fr-FR"/>
        </w:rPr>
        <w:t xml:space="preserve"> what size, population</w:t>
      </w:r>
      <w:r w:rsidR="00AE1A60">
        <w:rPr>
          <w:rFonts w:ascii="Times New Roman" w:eastAsia="Times New Roman" w:hAnsi="Times New Roman" w:cs="Times New Roman"/>
          <w:sz w:val="24"/>
          <w:szCs w:val="24"/>
          <w:lang w:val="en-GB" w:eastAsia="fr-FR"/>
        </w:rPr>
        <w:t xml:space="preserve"> density</w:t>
      </w:r>
      <w:r w:rsidRPr="00301FC6">
        <w:rPr>
          <w:rFonts w:ascii="Times New Roman" w:eastAsia="Times New Roman" w:hAnsi="Times New Roman" w:cs="Times New Roman"/>
          <w:sz w:val="24"/>
          <w:szCs w:val="24"/>
          <w:lang w:val="en-GB" w:eastAsia="fr-FR"/>
        </w:rPr>
        <w:t>, volume</w:t>
      </w:r>
      <w:r w:rsidR="00AE2501">
        <w:rPr>
          <w:rFonts w:ascii="Times New Roman" w:eastAsia="Times New Roman" w:hAnsi="Times New Roman" w:cs="Times New Roman"/>
          <w:sz w:val="24"/>
          <w:szCs w:val="24"/>
          <w:lang w:val="en-GB" w:eastAsia="fr-FR"/>
        </w:rPr>
        <w:t xml:space="preserve"> of urban activity</w:t>
      </w:r>
      <w:r w:rsidRPr="00301FC6">
        <w:rPr>
          <w:rFonts w:ascii="Times New Roman" w:eastAsia="Times New Roman" w:hAnsi="Times New Roman" w:cs="Times New Roman"/>
          <w:sz w:val="24"/>
          <w:szCs w:val="24"/>
          <w:lang w:val="en-GB" w:eastAsia="fr-FR"/>
        </w:rPr>
        <w:t xml:space="preserve"> or </w:t>
      </w:r>
      <w:r w:rsidR="00AE1A60">
        <w:rPr>
          <w:rFonts w:ascii="Times New Roman" w:eastAsia="Times New Roman" w:hAnsi="Times New Roman" w:cs="Times New Roman"/>
          <w:sz w:val="24"/>
          <w:szCs w:val="24"/>
          <w:lang w:val="en-GB" w:eastAsia="fr-FR"/>
        </w:rPr>
        <w:t xml:space="preserve">surface are we observing a city? We </w:t>
      </w:r>
      <w:r w:rsidR="00AE2501">
        <w:rPr>
          <w:rFonts w:ascii="Times New Roman" w:eastAsia="Times New Roman" w:hAnsi="Times New Roman" w:cs="Times New Roman"/>
          <w:sz w:val="24"/>
          <w:szCs w:val="24"/>
          <w:lang w:val="en-GB" w:eastAsia="fr-FR"/>
        </w:rPr>
        <w:t>consider</w:t>
      </w:r>
      <w:r w:rsidR="00AE1A60">
        <w:rPr>
          <w:rFonts w:ascii="Times New Roman" w:eastAsia="Times New Roman" w:hAnsi="Times New Roman" w:cs="Times New Roman"/>
          <w:sz w:val="24"/>
          <w:szCs w:val="24"/>
          <w:lang w:val="en-GB" w:eastAsia="fr-FR"/>
        </w:rPr>
        <w:t xml:space="preserve"> this issue </w:t>
      </w:r>
      <w:r w:rsidR="00AE1A60" w:rsidRPr="00301FC6">
        <w:rPr>
          <w:rFonts w:ascii="Times New Roman" w:eastAsia="Times New Roman" w:hAnsi="Times New Roman" w:cs="Times New Roman"/>
          <w:sz w:val="24"/>
          <w:szCs w:val="24"/>
          <w:lang w:val="en-GB" w:eastAsia="fr-FR"/>
        </w:rPr>
        <w:t>especially</w:t>
      </w:r>
      <w:r w:rsidRPr="00301FC6">
        <w:rPr>
          <w:rFonts w:ascii="Times New Roman" w:eastAsia="Times New Roman" w:hAnsi="Times New Roman" w:cs="Times New Roman"/>
          <w:sz w:val="24"/>
          <w:szCs w:val="24"/>
          <w:lang w:val="en-GB" w:eastAsia="fr-FR"/>
        </w:rPr>
        <w:t xml:space="preserve"> in a comparative </w:t>
      </w:r>
      <w:r w:rsidR="00AE1A60">
        <w:rPr>
          <w:rFonts w:ascii="Times New Roman" w:eastAsia="Times New Roman" w:hAnsi="Times New Roman" w:cs="Times New Roman"/>
          <w:sz w:val="24"/>
          <w:szCs w:val="24"/>
          <w:lang w:val="en-GB" w:eastAsia="fr-FR"/>
        </w:rPr>
        <w:t>purpose</w:t>
      </w:r>
      <w:r w:rsidR="00AE2501">
        <w:rPr>
          <w:rFonts w:ascii="Times New Roman" w:eastAsia="Times New Roman" w:hAnsi="Times New Roman" w:cs="Times New Roman"/>
          <w:sz w:val="24"/>
          <w:szCs w:val="24"/>
          <w:lang w:val="en-GB" w:eastAsia="fr-FR"/>
        </w:rPr>
        <w:t xml:space="preserve"> </w:t>
      </w:r>
      <w:r w:rsidR="00AE1A60">
        <w:rPr>
          <w:rFonts w:ascii="Times New Roman" w:eastAsia="Times New Roman" w:hAnsi="Times New Roman" w:cs="Times New Roman"/>
          <w:sz w:val="24"/>
          <w:szCs w:val="24"/>
          <w:lang w:val="en-GB" w:eastAsia="fr-FR"/>
        </w:rPr>
        <w:t>taking the example of analy</w:t>
      </w:r>
      <w:ins w:id="36" w:author="Laurent Jégou" w:date="2019-02-28T18:24:00Z">
        <w:r w:rsidR="00836B67">
          <w:rPr>
            <w:rFonts w:ascii="Times New Roman" w:eastAsia="Times New Roman" w:hAnsi="Times New Roman" w:cs="Times New Roman"/>
            <w:sz w:val="24"/>
            <w:szCs w:val="24"/>
            <w:lang w:val="en-GB" w:eastAsia="fr-FR"/>
          </w:rPr>
          <w:t>s</w:t>
        </w:r>
      </w:ins>
      <w:del w:id="37" w:author="Laurent Jégou" w:date="2019-02-28T18:24:00Z">
        <w:r w:rsidR="009F4322" w:rsidDel="00836B67">
          <w:rPr>
            <w:rFonts w:ascii="Times New Roman" w:eastAsia="Times New Roman" w:hAnsi="Times New Roman" w:cs="Times New Roman"/>
            <w:sz w:val="24"/>
            <w:szCs w:val="24"/>
            <w:lang w:val="en-GB" w:eastAsia="fr-FR"/>
          </w:rPr>
          <w:delText>z</w:delText>
        </w:r>
      </w:del>
      <w:r w:rsidR="00CF7C9B">
        <w:rPr>
          <w:rFonts w:ascii="Times New Roman" w:eastAsia="Times New Roman" w:hAnsi="Times New Roman" w:cs="Times New Roman"/>
          <w:sz w:val="24"/>
          <w:szCs w:val="24"/>
          <w:lang w:val="en-GB" w:eastAsia="fr-FR"/>
        </w:rPr>
        <w:t>ing</w:t>
      </w:r>
      <w:r w:rsidR="00AE1A60">
        <w:rPr>
          <w:rFonts w:ascii="Times New Roman" w:eastAsia="Times New Roman" w:hAnsi="Times New Roman" w:cs="Times New Roman"/>
          <w:sz w:val="24"/>
          <w:szCs w:val="24"/>
          <w:lang w:val="en-GB" w:eastAsia="fr-FR"/>
        </w:rPr>
        <w:t xml:space="preserve"> networks of European cities.</w:t>
      </w:r>
    </w:p>
    <w:p w14:paraId="20C05CA2" w14:textId="77777777" w:rsidR="00301FC6" w:rsidRPr="00301FC6" w:rsidRDefault="00301FC6" w:rsidP="00301FC6">
      <w:pPr>
        <w:spacing w:after="0" w:line="240" w:lineRule="auto"/>
        <w:jc w:val="both"/>
        <w:rPr>
          <w:rFonts w:ascii="Times New Roman" w:eastAsia="Times New Roman" w:hAnsi="Times New Roman" w:cs="Times New Roman"/>
          <w:sz w:val="24"/>
          <w:szCs w:val="24"/>
          <w:lang w:val="en-GB" w:eastAsia="fr-FR"/>
        </w:rPr>
      </w:pPr>
    </w:p>
    <w:p w14:paraId="0EAE874D" w14:textId="5B1DF857" w:rsidR="00301FC6" w:rsidRPr="00301FC6" w:rsidRDefault="00AE2501" w:rsidP="00301FC6">
      <w:pPr>
        <w:spacing w:after="0" w:line="240" w:lineRule="auto"/>
        <w:jc w:val="both"/>
        <w:rPr>
          <w:rFonts w:ascii="Times New Roman" w:eastAsia="Times New Roman" w:hAnsi="Times New Roman" w:cs="Times New Roman"/>
          <w:sz w:val="24"/>
          <w:szCs w:val="24"/>
          <w:lang w:val="en-GB" w:eastAsia="fr-FR"/>
        </w:rPr>
      </w:pPr>
      <w:r>
        <w:rPr>
          <w:rFonts w:ascii="Times New Roman" w:eastAsia="Times New Roman" w:hAnsi="Times New Roman" w:cs="Times New Roman"/>
          <w:sz w:val="24"/>
          <w:szCs w:val="24"/>
          <w:lang w:val="en-GB" w:eastAsia="fr-FR"/>
        </w:rPr>
        <w:t>In this proposal,</w:t>
      </w:r>
      <w:r w:rsidR="00301FC6" w:rsidRPr="00301FC6">
        <w:rPr>
          <w:rFonts w:ascii="Times New Roman" w:eastAsia="Times New Roman" w:hAnsi="Times New Roman" w:cs="Times New Roman"/>
          <w:sz w:val="24"/>
          <w:szCs w:val="24"/>
          <w:lang w:val="en-GB" w:eastAsia="fr-FR"/>
        </w:rPr>
        <w:t xml:space="preserve"> we provide a comparative analysis of spatial clustering methods or aggregation procedures with an interactive web</w:t>
      </w:r>
      <w:r w:rsidR="009F4322">
        <w:rPr>
          <w:rFonts w:ascii="Times New Roman" w:eastAsia="Times New Roman" w:hAnsi="Times New Roman" w:cs="Times New Roman"/>
          <w:sz w:val="24"/>
          <w:szCs w:val="24"/>
          <w:lang w:val="en-GB" w:eastAsia="fr-FR"/>
        </w:rPr>
        <w:t>-</w:t>
      </w:r>
      <w:r w:rsidR="00301FC6" w:rsidRPr="00301FC6">
        <w:rPr>
          <w:rFonts w:ascii="Times New Roman" w:eastAsia="Times New Roman" w:hAnsi="Times New Roman" w:cs="Times New Roman"/>
          <w:sz w:val="24"/>
          <w:szCs w:val="24"/>
          <w:lang w:val="en-GB" w:eastAsia="fr-FR"/>
        </w:rPr>
        <w:t xml:space="preserve">based application designed to explain and visualize their effects on different results: volume </w:t>
      </w:r>
      <w:r>
        <w:rPr>
          <w:rFonts w:ascii="Times New Roman" w:eastAsia="Times New Roman" w:hAnsi="Times New Roman" w:cs="Times New Roman"/>
          <w:sz w:val="24"/>
          <w:szCs w:val="24"/>
          <w:lang w:val="en-GB" w:eastAsia="fr-FR"/>
        </w:rPr>
        <w:t xml:space="preserve">of urban activity </w:t>
      </w:r>
      <w:r w:rsidR="00301FC6" w:rsidRPr="00301FC6">
        <w:rPr>
          <w:rFonts w:ascii="Times New Roman" w:eastAsia="Times New Roman" w:hAnsi="Times New Roman" w:cs="Times New Roman"/>
          <w:sz w:val="24"/>
          <w:szCs w:val="24"/>
          <w:lang w:val="en-GB" w:eastAsia="fr-FR"/>
        </w:rPr>
        <w:t xml:space="preserve">(discrete values) and </w:t>
      </w:r>
      <w:ins w:id="38" w:author="X X" w:date="2019-06-07T10:22:00Z">
        <w:r w:rsidR="00572C35">
          <w:rPr>
            <w:rFonts w:ascii="Times New Roman" w:eastAsia="Times New Roman" w:hAnsi="Times New Roman" w:cs="Times New Roman"/>
            <w:sz w:val="24"/>
            <w:szCs w:val="24"/>
            <w:lang w:val="en-GB" w:eastAsia="fr-FR"/>
          </w:rPr>
          <w:t xml:space="preserve">city </w:t>
        </w:r>
      </w:ins>
      <w:r w:rsidR="00301FC6" w:rsidRPr="00301FC6">
        <w:rPr>
          <w:rFonts w:ascii="Times New Roman" w:eastAsia="Times New Roman" w:hAnsi="Times New Roman" w:cs="Times New Roman"/>
          <w:sz w:val="24"/>
          <w:szCs w:val="24"/>
          <w:lang w:val="en-GB" w:eastAsia="fr-FR"/>
        </w:rPr>
        <w:t>rankings</w:t>
      </w:r>
      <w:ins w:id="39" w:author="Laurent Jégou" w:date="2019-02-28T08:51:00Z">
        <w:r w:rsidR="009F4322">
          <w:rPr>
            <w:rFonts w:ascii="Times New Roman" w:eastAsia="Times New Roman" w:hAnsi="Times New Roman" w:cs="Times New Roman"/>
            <w:sz w:val="24"/>
            <w:szCs w:val="24"/>
            <w:lang w:val="en-GB" w:eastAsia="fr-FR"/>
          </w:rPr>
          <w:t>,</w:t>
        </w:r>
      </w:ins>
      <w:r w:rsidR="00301FC6" w:rsidRPr="00301FC6">
        <w:rPr>
          <w:rFonts w:ascii="Times New Roman" w:eastAsia="Times New Roman" w:hAnsi="Times New Roman" w:cs="Times New Roman"/>
          <w:sz w:val="24"/>
          <w:szCs w:val="24"/>
          <w:lang w:val="en-GB" w:eastAsia="fr-FR"/>
        </w:rPr>
        <w:t xml:space="preserve"> on the one hand</w:t>
      </w:r>
      <w:ins w:id="40" w:author="X X" w:date="2019-06-07T10:25:00Z">
        <w:r w:rsidR="00572C35">
          <w:rPr>
            <w:rFonts w:ascii="Times New Roman" w:eastAsia="Times New Roman" w:hAnsi="Times New Roman" w:cs="Times New Roman"/>
            <w:sz w:val="24"/>
            <w:szCs w:val="24"/>
            <w:lang w:val="en-GB" w:eastAsia="fr-FR"/>
          </w:rPr>
          <w:t>;</w:t>
        </w:r>
      </w:ins>
      <w:del w:id="41" w:author="X X" w:date="2019-06-07T10:25:00Z">
        <w:r w:rsidR="00301FC6" w:rsidRPr="00301FC6" w:rsidDel="00572C35">
          <w:rPr>
            <w:rFonts w:ascii="Times New Roman" w:eastAsia="Times New Roman" w:hAnsi="Times New Roman" w:cs="Times New Roman"/>
            <w:sz w:val="24"/>
            <w:szCs w:val="24"/>
            <w:lang w:val="en-GB" w:eastAsia="fr-FR"/>
          </w:rPr>
          <w:delText>,</w:delText>
        </w:r>
      </w:del>
      <w:r w:rsidR="00301FC6" w:rsidRPr="00301FC6">
        <w:rPr>
          <w:rFonts w:ascii="Times New Roman" w:eastAsia="Times New Roman" w:hAnsi="Times New Roman" w:cs="Times New Roman"/>
          <w:sz w:val="24"/>
          <w:szCs w:val="24"/>
          <w:lang w:val="en-GB" w:eastAsia="fr-FR"/>
        </w:rPr>
        <w:t xml:space="preserve"> spatial configuration</w:t>
      </w:r>
      <w:ins w:id="42" w:author="Laurent Jégou" w:date="2019-06-08T09:40:00Z">
        <w:r w:rsidR="005D1BCD">
          <w:rPr>
            <w:rFonts w:ascii="Times New Roman" w:eastAsia="Times New Roman" w:hAnsi="Times New Roman" w:cs="Times New Roman"/>
            <w:sz w:val="24"/>
            <w:szCs w:val="24"/>
            <w:lang w:val="en-GB" w:eastAsia="fr-FR"/>
          </w:rPr>
          <w:t xml:space="preserve"> and</w:t>
        </w:r>
      </w:ins>
      <w:del w:id="43" w:author="Laurent Jégou" w:date="2019-06-08T09:40:00Z">
        <w:r w:rsidR="00301FC6" w:rsidRPr="00301FC6" w:rsidDel="005D1BCD">
          <w:rPr>
            <w:rFonts w:ascii="Times New Roman" w:eastAsia="Times New Roman" w:hAnsi="Times New Roman" w:cs="Times New Roman"/>
            <w:sz w:val="24"/>
            <w:szCs w:val="24"/>
            <w:lang w:val="en-GB" w:eastAsia="fr-FR"/>
          </w:rPr>
          <w:delText>s,</w:delText>
        </w:r>
      </w:del>
      <w:r w:rsidR="00301FC6" w:rsidRPr="00301FC6">
        <w:rPr>
          <w:rFonts w:ascii="Times New Roman" w:eastAsia="Times New Roman" w:hAnsi="Times New Roman" w:cs="Times New Roman"/>
          <w:sz w:val="24"/>
          <w:szCs w:val="24"/>
          <w:lang w:val="en-GB" w:eastAsia="fr-FR"/>
        </w:rPr>
        <w:t xml:space="preserve"> sizes </w:t>
      </w:r>
      <w:del w:id="44" w:author="Laurent Jégou" w:date="2019-06-08T09:40:00Z">
        <w:r w:rsidR="00301FC6" w:rsidRPr="00301FC6" w:rsidDel="005D1BCD">
          <w:rPr>
            <w:rFonts w:ascii="Times New Roman" w:eastAsia="Times New Roman" w:hAnsi="Times New Roman" w:cs="Times New Roman"/>
            <w:sz w:val="24"/>
            <w:szCs w:val="24"/>
            <w:lang w:val="en-GB" w:eastAsia="fr-FR"/>
          </w:rPr>
          <w:delText>and relational flows (links)</w:delText>
        </w:r>
        <w:r w:rsidDel="005D1BCD">
          <w:rPr>
            <w:rFonts w:ascii="Times New Roman" w:eastAsia="Times New Roman" w:hAnsi="Times New Roman" w:cs="Times New Roman"/>
            <w:sz w:val="24"/>
            <w:szCs w:val="24"/>
            <w:lang w:val="en-GB" w:eastAsia="fr-FR"/>
          </w:rPr>
          <w:delText xml:space="preserve"> </w:delText>
        </w:r>
      </w:del>
      <w:r>
        <w:rPr>
          <w:rFonts w:ascii="Times New Roman" w:eastAsia="Times New Roman" w:hAnsi="Times New Roman" w:cs="Times New Roman"/>
          <w:sz w:val="24"/>
          <w:szCs w:val="24"/>
          <w:lang w:val="en-GB" w:eastAsia="fr-FR"/>
        </w:rPr>
        <w:t>of the aggregated values, on</w:t>
      </w:r>
      <w:r w:rsidR="00301FC6" w:rsidRPr="00301FC6">
        <w:rPr>
          <w:rFonts w:ascii="Times New Roman" w:eastAsia="Times New Roman" w:hAnsi="Times New Roman" w:cs="Times New Roman"/>
          <w:sz w:val="24"/>
          <w:szCs w:val="24"/>
          <w:lang w:val="en-GB" w:eastAsia="fr-FR"/>
        </w:rPr>
        <w:t xml:space="preserve"> the other hand. We will </w:t>
      </w:r>
      <w:del w:id="45" w:author="X X" w:date="2019-06-07T10:13:00Z">
        <w:r w:rsidR="00301FC6" w:rsidRPr="00301FC6" w:rsidDel="004B3A85">
          <w:rPr>
            <w:rFonts w:ascii="Times New Roman" w:eastAsia="Times New Roman" w:hAnsi="Times New Roman" w:cs="Times New Roman"/>
            <w:sz w:val="24"/>
            <w:szCs w:val="24"/>
            <w:lang w:val="en-GB" w:eastAsia="fr-FR"/>
          </w:rPr>
          <w:delText>use the themes of</w:delText>
        </w:r>
      </w:del>
      <w:ins w:id="46" w:author="Laurent Jégou" w:date="2019-06-08T09:40:00Z">
        <w:r w:rsidR="005D1BCD">
          <w:rPr>
            <w:rFonts w:ascii="Times New Roman" w:eastAsia="Times New Roman" w:hAnsi="Times New Roman" w:cs="Times New Roman"/>
            <w:sz w:val="24"/>
            <w:szCs w:val="24"/>
            <w:lang w:val="en-GB" w:eastAsia="fr-FR"/>
          </w:rPr>
          <w:t xml:space="preserve">focus, </w:t>
        </w:r>
      </w:ins>
      <w:ins w:id="47" w:author="Laurent Jégou" w:date="2019-06-08T09:41:00Z">
        <w:r w:rsidR="005D1BCD">
          <w:rPr>
            <w:rFonts w:ascii="Times New Roman" w:eastAsia="Times New Roman" w:hAnsi="Times New Roman" w:cs="Times New Roman"/>
            <w:sz w:val="24"/>
            <w:szCs w:val="24"/>
            <w:lang w:val="en-GB" w:eastAsia="fr-FR"/>
          </w:rPr>
          <w:t>i</w:t>
        </w:r>
      </w:ins>
      <w:ins w:id="48" w:author="Laurent Jégou" w:date="2019-06-08T09:40:00Z">
        <w:r w:rsidR="005D1BCD">
          <w:rPr>
            <w:rFonts w:ascii="Times New Roman" w:eastAsia="Times New Roman" w:hAnsi="Times New Roman" w:cs="Times New Roman"/>
            <w:sz w:val="24"/>
            <w:szCs w:val="24"/>
            <w:lang w:val="en-GB" w:eastAsia="fr-FR"/>
          </w:rPr>
          <w:t xml:space="preserve">n this </w:t>
        </w:r>
      </w:ins>
      <w:ins w:id="49" w:author="Laurent Jégou" w:date="2019-06-08T09:41:00Z">
        <w:r w:rsidR="005D1BCD">
          <w:rPr>
            <w:rFonts w:ascii="Times New Roman" w:eastAsia="Times New Roman" w:hAnsi="Times New Roman" w:cs="Times New Roman"/>
            <w:sz w:val="24"/>
            <w:szCs w:val="24"/>
            <w:lang w:val="en-GB" w:eastAsia="fr-FR"/>
          </w:rPr>
          <w:t xml:space="preserve">exploratory </w:t>
        </w:r>
      </w:ins>
      <w:ins w:id="50" w:author="Laurent Jégou" w:date="2019-06-08T09:40:00Z">
        <w:r w:rsidR="005D1BCD">
          <w:rPr>
            <w:rFonts w:ascii="Times New Roman" w:eastAsia="Times New Roman" w:hAnsi="Times New Roman" w:cs="Times New Roman"/>
            <w:sz w:val="24"/>
            <w:szCs w:val="24"/>
            <w:lang w:val="en-GB" w:eastAsia="fr-FR"/>
          </w:rPr>
          <w:t xml:space="preserve">work, on </w:t>
        </w:r>
      </w:ins>
      <w:ins w:id="51" w:author="X X" w:date="2019-06-07T10:13:00Z">
        <w:del w:id="52" w:author="Laurent Jégou" w:date="2019-06-08T09:40:00Z">
          <w:r w:rsidR="004B3A85" w:rsidDel="005D1BCD">
            <w:rPr>
              <w:rFonts w:ascii="Times New Roman" w:eastAsia="Times New Roman" w:hAnsi="Times New Roman" w:cs="Times New Roman"/>
              <w:sz w:val="24"/>
              <w:szCs w:val="24"/>
              <w:lang w:val="en-GB" w:eastAsia="fr-FR"/>
            </w:rPr>
            <w:delText xml:space="preserve">consider </w:delText>
          </w:r>
        </w:del>
        <w:r w:rsidR="004B3A85">
          <w:rPr>
            <w:rFonts w:ascii="Times New Roman" w:eastAsia="Times New Roman" w:hAnsi="Times New Roman" w:cs="Times New Roman"/>
            <w:sz w:val="24"/>
            <w:szCs w:val="24"/>
            <w:lang w:val="en-GB" w:eastAsia="fr-FR"/>
          </w:rPr>
          <w:t>functional data</w:t>
        </w:r>
      </w:ins>
      <w:ins w:id="53" w:author="X X" w:date="2019-06-07T10:58:00Z">
        <w:del w:id="54" w:author="Laurent Jégou" w:date="2019-06-08T09:40:00Z">
          <w:r w:rsidR="00040EF6" w:rsidDel="005D1BCD">
            <w:rPr>
              <w:rFonts w:ascii="Times New Roman" w:eastAsia="Times New Roman" w:hAnsi="Times New Roman" w:cs="Times New Roman"/>
              <w:sz w:val="24"/>
              <w:szCs w:val="24"/>
              <w:lang w:val="en-GB" w:eastAsia="fr-FR"/>
            </w:rPr>
            <w:delText xml:space="preserve"> first</w:delText>
          </w:r>
        </w:del>
        <w:r w:rsidR="00040EF6">
          <w:rPr>
            <w:rFonts w:ascii="Times New Roman" w:eastAsia="Times New Roman" w:hAnsi="Times New Roman" w:cs="Times New Roman"/>
            <w:sz w:val="24"/>
            <w:szCs w:val="24"/>
            <w:lang w:val="en-GB" w:eastAsia="fr-FR"/>
          </w:rPr>
          <w:t>,</w:t>
        </w:r>
      </w:ins>
      <w:ins w:id="55" w:author="X X" w:date="2019-06-07T10:13:00Z">
        <w:r w:rsidR="004B3A85">
          <w:rPr>
            <w:rFonts w:ascii="Times New Roman" w:eastAsia="Times New Roman" w:hAnsi="Times New Roman" w:cs="Times New Roman"/>
            <w:sz w:val="24"/>
            <w:szCs w:val="24"/>
            <w:lang w:val="en-GB" w:eastAsia="fr-FR"/>
          </w:rPr>
          <w:t xml:space="preserve"> </w:t>
        </w:r>
      </w:ins>
      <w:ins w:id="56" w:author="Laurent Jégou" w:date="2019-06-08T09:41:00Z">
        <w:r w:rsidR="005D1BCD">
          <w:rPr>
            <w:rFonts w:ascii="Times New Roman" w:eastAsia="Times New Roman" w:hAnsi="Times New Roman" w:cs="Times New Roman"/>
            <w:sz w:val="24"/>
            <w:szCs w:val="24"/>
            <w:lang w:val="en-GB" w:eastAsia="fr-FR"/>
          </w:rPr>
          <w:t>ab</w:t>
        </w:r>
      </w:ins>
      <w:commentRangeStart w:id="57"/>
      <w:del w:id="58" w:author="X X" w:date="2019-06-07T10:58:00Z">
        <w:r w:rsidR="00301FC6" w:rsidRPr="00A742F7" w:rsidDel="00040EF6">
          <w:rPr>
            <w:rFonts w:ascii="Times New Roman" w:eastAsia="Times New Roman" w:hAnsi="Times New Roman" w:cs="Times New Roman"/>
            <w:sz w:val="24"/>
            <w:szCs w:val="24"/>
            <w:highlight w:val="yellow"/>
            <w:lang w:val="en-GB" w:eastAsia="fr-FR"/>
            <w:rPrChange w:id="59" w:author="X X" w:date="2019-06-07T10:36:00Z">
              <w:rPr>
                <w:rFonts w:ascii="Times New Roman" w:eastAsia="Times New Roman" w:hAnsi="Times New Roman" w:cs="Times New Roman"/>
                <w:sz w:val="24"/>
                <w:szCs w:val="24"/>
                <w:lang w:val="en-GB" w:eastAsia="fr-FR"/>
              </w:rPr>
            </w:rPrChange>
          </w:rPr>
          <w:delText xml:space="preserve"> </w:delText>
        </w:r>
      </w:del>
      <w:del w:id="60" w:author="X X" w:date="2019-06-07T10:50:00Z">
        <w:r w:rsidR="00301FC6" w:rsidRPr="00040EF6" w:rsidDel="00040EF6">
          <w:rPr>
            <w:rFonts w:ascii="Times New Roman" w:eastAsia="Times New Roman" w:hAnsi="Times New Roman" w:cs="Times New Roman"/>
            <w:sz w:val="24"/>
            <w:szCs w:val="24"/>
            <w:highlight w:val="yellow"/>
            <w:lang w:val="en-GB" w:eastAsia="fr-FR"/>
            <w:rPrChange w:id="61" w:author="X X" w:date="2019-06-07T10:50:00Z">
              <w:rPr>
                <w:rFonts w:ascii="Times New Roman" w:eastAsia="Times New Roman" w:hAnsi="Times New Roman" w:cs="Times New Roman"/>
                <w:sz w:val="24"/>
                <w:szCs w:val="24"/>
                <w:lang w:val="en-GB" w:eastAsia="fr-FR"/>
              </w:rPr>
            </w:rPrChange>
          </w:rPr>
          <w:delText xml:space="preserve">demographics </w:delText>
        </w:r>
      </w:del>
      <w:commentRangeEnd w:id="57"/>
      <w:del w:id="62" w:author="X X" w:date="2019-06-07T10:58:00Z">
        <w:r w:rsidR="00A742F7" w:rsidRPr="00040EF6" w:rsidDel="00040EF6">
          <w:rPr>
            <w:rStyle w:val="Marquedecommentaire"/>
            <w:highlight w:val="yellow"/>
            <w:rPrChange w:id="63" w:author="X X" w:date="2019-06-07T10:50:00Z">
              <w:rPr>
                <w:rStyle w:val="Marquedecommentaire"/>
              </w:rPr>
            </w:rPrChange>
          </w:rPr>
          <w:commentReference w:id="57"/>
        </w:r>
        <w:r w:rsidR="00301FC6" w:rsidRPr="00301FC6" w:rsidDel="00040EF6">
          <w:rPr>
            <w:rFonts w:ascii="Times New Roman" w:eastAsia="Times New Roman" w:hAnsi="Times New Roman" w:cs="Times New Roman"/>
            <w:sz w:val="24"/>
            <w:szCs w:val="24"/>
            <w:lang w:val="en-GB" w:eastAsia="fr-FR"/>
          </w:rPr>
          <w:delText xml:space="preserve">and </w:delText>
        </w:r>
      </w:del>
      <w:ins w:id="64" w:author="X X" w:date="2019-06-07T10:14:00Z">
        <w:r w:rsidR="004B3A85">
          <w:rPr>
            <w:rFonts w:ascii="Times New Roman" w:eastAsia="Times New Roman" w:hAnsi="Times New Roman" w:cs="Times New Roman"/>
            <w:sz w:val="24"/>
            <w:szCs w:val="24"/>
            <w:lang w:val="en-GB" w:eastAsia="fr-FR"/>
          </w:rPr>
          <w:t>o</w:t>
        </w:r>
      </w:ins>
      <w:ins w:id="65" w:author="Laurent Jégou" w:date="2019-06-08T09:41:00Z">
        <w:r w:rsidR="005D1BCD">
          <w:rPr>
            <w:rFonts w:ascii="Times New Roman" w:eastAsia="Times New Roman" w:hAnsi="Times New Roman" w:cs="Times New Roman"/>
            <w:sz w:val="24"/>
            <w:szCs w:val="24"/>
            <w:lang w:val="en-GB" w:eastAsia="fr-FR"/>
          </w:rPr>
          <w:t>ut</w:t>
        </w:r>
      </w:ins>
      <w:ins w:id="66" w:author="X X" w:date="2019-06-07T10:14:00Z">
        <w:del w:id="67" w:author="Laurent Jégou" w:date="2019-06-08T09:41:00Z">
          <w:r w:rsidR="004B3A85" w:rsidDel="005D1BCD">
            <w:rPr>
              <w:rFonts w:ascii="Times New Roman" w:eastAsia="Times New Roman" w:hAnsi="Times New Roman" w:cs="Times New Roman"/>
              <w:sz w:val="24"/>
              <w:szCs w:val="24"/>
              <w:lang w:val="en-GB" w:eastAsia="fr-FR"/>
            </w:rPr>
            <w:delText>n</w:delText>
          </w:r>
        </w:del>
        <w:r w:rsidR="004B3A85">
          <w:rPr>
            <w:rFonts w:ascii="Times New Roman" w:eastAsia="Times New Roman" w:hAnsi="Times New Roman" w:cs="Times New Roman"/>
            <w:sz w:val="24"/>
            <w:szCs w:val="24"/>
            <w:lang w:val="en-GB" w:eastAsia="fr-FR"/>
          </w:rPr>
          <w:t xml:space="preserve"> </w:t>
        </w:r>
      </w:ins>
      <w:r w:rsidR="00301FC6" w:rsidRPr="00301FC6">
        <w:rPr>
          <w:rFonts w:ascii="Times New Roman" w:eastAsia="Times New Roman" w:hAnsi="Times New Roman" w:cs="Times New Roman"/>
          <w:sz w:val="24"/>
          <w:szCs w:val="24"/>
          <w:lang w:val="en-GB" w:eastAsia="fr-FR"/>
        </w:rPr>
        <w:t xml:space="preserve">the geography of scientific </w:t>
      </w:r>
      <w:r>
        <w:rPr>
          <w:rFonts w:ascii="Times New Roman" w:eastAsia="Times New Roman" w:hAnsi="Times New Roman" w:cs="Times New Roman"/>
          <w:sz w:val="24"/>
          <w:szCs w:val="24"/>
          <w:lang w:val="en-GB" w:eastAsia="fr-FR"/>
        </w:rPr>
        <w:t>activity</w:t>
      </w:r>
      <w:del w:id="68" w:author="X X" w:date="2019-06-07T10:14:00Z">
        <w:r w:rsidDel="004B3A85">
          <w:rPr>
            <w:rFonts w:ascii="Times New Roman" w:eastAsia="Times New Roman" w:hAnsi="Times New Roman" w:cs="Times New Roman"/>
            <w:sz w:val="24"/>
            <w:szCs w:val="24"/>
            <w:lang w:val="en-GB" w:eastAsia="fr-FR"/>
          </w:rPr>
          <w:delText>,</w:delText>
        </w:r>
      </w:del>
      <w:r>
        <w:rPr>
          <w:rFonts w:ascii="Times New Roman" w:eastAsia="Times New Roman" w:hAnsi="Times New Roman" w:cs="Times New Roman"/>
          <w:sz w:val="24"/>
          <w:szCs w:val="24"/>
          <w:lang w:val="en-GB" w:eastAsia="fr-FR"/>
        </w:rPr>
        <w:t xml:space="preserve"> at the city scale </w:t>
      </w:r>
      <w:r w:rsidR="00301FC6" w:rsidRPr="00301FC6">
        <w:rPr>
          <w:rFonts w:ascii="Times New Roman" w:eastAsia="Times New Roman" w:hAnsi="Times New Roman" w:cs="Times New Roman"/>
          <w:sz w:val="24"/>
          <w:szCs w:val="24"/>
          <w:lang w:val="en-GB" w:eastAsia="fr-FR"/>
        </w:rPr>
        <w:t xml:space="preserve">in their </w:t>
      </w:r>
      <w:ins w:id="69" w:author="Laurent Jégou" w:date="2019-06-07T15:47:00Z">
        <w:r w:rsidR="002C5D37">
          <w:rPr>
            <w:rFonts w:ascii="Times New Roman" w:eastAsia="Times New Roman" w:hAnsi="Times New Roman" w:cs="Times New Roman"/>
            <w:sz w:val="24"/>
            <w:szCs w:val="24"/>
            <w:lang w:val="en-GB" w:eastAsia="fr-FR"/>
          </w:rPr>
          <w:t xml:space="preserve">quantitative and </w:t>
        </w:r>
      </w:ins>
      <w:r w:rsidR="00301FC6" w:rsidRPr="00301FC6">
        <w:rPr>
          <w:rFonts w:ascii="Times New Roman" w:eastAsia="Times New Roman" w:hAnsi="Times New Roman" w:cs="Times New Roman"/>
          <w:sz w:val="24"/>
          <w:szCs w:val="24"/>
          <w:lang w:val="en-GB" w:eastAsia="fr-FR"/>
        </w:rPr>
        <w:t xml:space="preserve">spatial </w:t>
      </w:r>
      <w:del w:id="70" w:author="Laurent Jégou" w:date="2019-06-07T15:47:00Z">
        <w:r w:rsidR="00301FC6" w:rsidRPr="00301FC6" w:rsidDel="002C5D37">
          <w:rPr>
            <w:rFonts w:ascii="Times New Roman" w:eastAsia="Times New Roman" w:hAnsi="Times New Roman" w:cs="Times New Roman"/>
            <w:sz w:val="24"/>
            <w:szCs w:val="24"/>
            <w:lang w:val="en-GB" w:eastAsia="fr-FR"/>
          </w:rPr>
          <w:delText xml:space="preserve">and relational </w:delText>
        </w:r>
      </w:del>
      <w:r w:rsidR="00301FC6" w:rsidRPr="00301FC6">
        <w:rPr>
          <w:rFonts w:ascii="Times New Roman" w:eastAsia="Times New Roman" w:hAnsi="Times New Roman" w:cs="Times New Roman"/>
          <w:sz w:val="24"/>
          <w:szCs w:val="24"/>
          <w:lang w:val="en-GB" w:eastAsia="fr-FR"/>
        </w:rPr>
        <w:t>dimensions</w:t>
      </w:r>
      <w:ins w:id="71" w:author="X X" w:date="2019-06-07T10:58:00Z">
        <w:del w:id="72" w:author="Laurent Jégou" w:date="2019-06-08T09:41:00Z">
          <w:r w:rsidR="00040EF6" w:rsidDel="005D1BCD">
            <w:rPr>
              <w:rFonts w:ascii="Times New Roman" w:eastAsia="Times New Roman" w:hAnsi="Times New Roman" w:cs="Times New Roman"/>
              <w:sz w:val="24"/>
              <w:szCs w:val="24"/>
              <w:lang w:val="en-GB" w:eastAsia="fr-FR"/>
            </w:rPr>
            <w:delText xml:space="preserve">, and second, </w:delText>
          </w:r>
          <w:r w:rsidR="00040EF6" w:rsidRPr="00E163BB" w:rsidDel="005D1BCD">
            <w:rPr>
              <w:rFonts w:ascii="Times New Roman" w:eastAsia="Times New Roman" w:hAnsi="Times New Roman" w:cs="Times New Roman"/>
              <w:sz w:val="24"/>
              <w:szCs w:val="24"/>
              <w:highlight w:val="yellow"/>
              <w:lang w:val="en-GB" w:eastAsia="fr-FR"/>
            </w:rPr>
            <w:delText xml:space="preserve">on population </w:delText>
          </w:r>
          <w:r w:rsidR="00040EF6" w:rsidDel="005D1BCD">
            <w:rPr>
              <w:rFonts w:ascii="Times New Roman" w:eastAsia="Times New Roman" w:hAnsi="Times New Roman" w:cs="Times New Roman"/>
              <w:sz w:val="24"/>
              <w:szCs w:val="24"/>
              <w:highlight w:val="yellow"/>
              <w:lang w:val="en-GB" w:eastAsia="fr-FR"/>
            </w:rPr>
            <w:delText>density</w:delText>
          </w:r>
        </w:del>
        <w:del w:id="73" w:author="Laurent Jégou" w:date="2019-06-07T15:47:00Z">
          <w:r w:rsidR="00040EF6" w:rsidDel="002C5D37">
            <w:rPr>
              <w:rFonts w:ascii="Times New Roman" w:eastAsia="Times New Roman" w:hAnsi="Times New Roman" w:cs="Times New Roman"/>
              <w:sz w:val="24"/>
              <w:szCs w:val="24"/>
              <w:highlight w:val="yellow"/>
              <w:lang w:val="en-GB" w:eastAsia="fr-FR"/>
            </w:rPr>
            <w:delText xml:space="preserve"> and </w:delText>
          </w:r>
          <w:r w:rsidR="00040EF6" w:rsidRPr="00E163BB" w:rsidDel="002C5D37">
            <w:rPr>
              <w:rFonts w:ascii="Times New Roman" w:eastAsia="Times New Roman" w:hAnsi="Times New Roman" w:cs="Times New Roman"/>
              <w:sz w:val="24"/>
              <w:szCs w:val="24"/>
              <w:highlight w:val="yellow"/>
              <w:lang w:val="en-GB" w:eastAsia="fr-FR"/>
            </w:rPr>
            <w:delText>mobility</w:delText>
          </w:r>
        </w:del>
      </w:ins>
      <w:r w:rsidR="00301FC6" w:rsidRPr="00301FC6">
        <w:rPr>
          <w:rFonts w:ascii="Times New Roman" w:eastAsia="Times New Roman" w:hAnsi="Times New Roman" w:cs="Times New Roman"/>
          <w:sz w:val="24"/>
          <w:szCs w:val="24"/>
          <w:lang w:val="en-GB" w:eastAsia="fr-FR"/>
        </w:rPr>
        <w:t>.</w:t>
      </w:r>
      <w:ins w:id="74" w:author="X X" w:date="2019-06-07T10:14:00Z">
        <w:r w:rsidR="004B3A85">
          <w:rPr>
            <w:rFonts w:ascii="Times New Roman" w:eastAsia="Times New Roman" w:hAnsi="Times New Roman" w:cs="Times New Roman"/>
            <w:sz w:val="24"/>
            <w:szCs w:val="24"/>
            <w:lang w:val="en-GB" w:eastAsia="fr-FR"/>
          </w:rPr>
          <w:t xml:space="preserve"> </w:t>
        </w:r>
      </w:ins>
      <w:ins w:id="75" w:author="X X" w:date="2019-06-07T10:49:00Z">
        <w:r w:rsidR="00040EF6">
          <w:rPr>
            <w:rFonts w:ascii="Times New Roman" w:eastAsia="Times New Roman" w:hAnsi="Times New Roman" w:cs="Times New Roman"/>
            <w:sz w:val="24"/>
            <w:szCs w:val="24"/>
            <w:lang w:val="en-GB" w:eastAsia="fr-FR"/>
          </w:rPr>
          <w:t>Before assessing the results</w:t>
        </w:r>
      </w:ins>
      <w:ins w:id="76" w:author="X X" w:date="2019-06-07T10:50:00Z">
        <w:r w:rsidR="00040EF6">
          <w:rPr>
            <w:rFonts w:ascii="Times New Roman" w:eastAsia="Times New Roman" w:hAnsi="Times New Roman" w:cs="Times New Roman"/>
            <w:sz w:val="24"/>
            <w:szCs w:val="24"/>
            <w:lang w:val="en-GB" w:eastAsia="fr-FR"/>
          </w:rPr>
          <w:t>,</w:t>
        </w:r>
      </w:ins>
      <w:ins w:id="77" w:author="X X" w:date="2019-06-07T10:49:00Z">
        <w:r w:rsidR="00040EF6">
          <w:rPr>
            <w:rFonts w:ascii="Times New Roman" w:eastAsia="Times New Roman" w:hAnsi="Times New Roman" w:cs="Times New Roman"/>
            <w:sz w:val="24"/>
            <w:szCs w:val="24"/>
            <w:lang w:val="en-GB" w:eastAsia="fr-FR"/>
          </w:rPr>
          <w:t xml:space="preserve"> and </w:t>
        </w:r>
      </w:ins>
      <w:ins w:id="78" w:author="X X" w:date="2019-06-07T10:19:00Z">
        <w:r w:rsidR="00572C35">
          <w:rPr>
            <w:rFonts w:ascii="Times New Roman" w:eastAsia="Times New Roman" w:hAnsi="Times New Roman" w:cs="Times New Roman"/>
            <w:sz w:val="24"/>
            <w:szCs w:val="24"/>
            <w:lang w:val="en-GB" w:eastAsia="fr-FR"/>
          </w:rPr>
          <w:t>in order to delineate automatically functional perimeters</w:t>
        </w:r>
      </w:ins>
      <w:ins w:id="79" w:author="X X" w:date="2019-06-07T10:20:00Z">
        <w:r w:rsidR="00572C35">
          <w:rPr>
            <w:rFonts w:ascii="Times New Roman" w:eastAsia="Times New Roman" w:hAnsi="Times New Roman" w:cs="Times New Roman"/>
            <w:sz w:val="24"/>
            <w:szCs w:val="24"/>
            <w:lang w:val="en-GB" w:eastAsia="fr-FR"/>
          </w:rPr>
          <w:t xml:space="preserve"> of European cities</w:t>
        </w:r>
      </w:ins>
      <w:ins w:id="80" w:author="X X" w:date="2019-06-07T10:22:00Z">
        <w:r w:rsidR="00572C35">
          <w:rPr>
            <w:rFonts w:ascii="Times New Roman" w:eastAsia="Times New Roman" w:hAnsi="Times New Roman" w:cs="Times New Roman"/>
            <w:sz w:val="24"/>
            <w:szCs w:val="24"/>
            <w:lang w:val="en-GB" w:eastAsia="fr-FR"/>
          </w:rPr>
          <w:t xml:space="preserve">, </w:t>
        </w:r>
      </w:ins>
      <w:ins w:id="81" w:author="X X" w:date="2019-06-07T10:18:00Z">
        <w:r w:rsidR="00572C35">
          <w:rPr>
            <w:rFonts w:ascii="Times New Roman" w:eastAsia="Times New Roman" w:hAnsi="Times New Roman" w:cs="Times New Roman"/>
            <w:sz w:val="24"/>
            <w:szCs w:val="24"/>
            <w:lang w:val="en-GB" w:eastAsia="fr-FR"/>
          </w:rPr>
          <w:t xml:space="preserve">we will </w:t>
        </w:r>
      </w:ins>
      <w:ins w:id="82" w:author="X X" w:date="2019-06-07T10:19:00Z">
        <w:r w:rsidR="00572C35">
          <w:rPr>
            <w:rFonts w:ascii="Times New Roman" w:eastAsia="Times New Roman" w:hAnsi="Times New Roman" w:cs="Times New Roman"/>
            <w:sz w:val="24"/>
            <w:szCs w:val="24"/>
            <w:lang w:val="en-GB" w:eastAsia="fr-FR"/>
          </w:rPr>
          <w:t xml:space="preserve">use </w:t>
        </w:r>
      </w:ins>
      <w:ins w:id="83" w:author="X X" w:date="2019-06-07T10:18:00Z">
        <w:r w:rsidR="00572C35">
          <w:rPr>
            <w:rFonts w:ascii="Times New Roman" w:eastAsia="Times New Roman" w:hAnsi="Times New Roman" w:cs="Times New Roman"/>
            <w:sz w:val="24"/>
            <w:szCs w:val="24"/>
            <w:lang w:val="en-GB" w:eastAsia="fr-FR"/>
          </w:rPr>
          <w:t xml:space="preserve">the distribution </w:t>
        </w:r>
      </w:ins>
      <w:ins w:id="84" w:author="X X" w:date="2019-06-07T10:14:00Z">
        <w:r w:rsidR="004B3A85">
          <w:rPr>
            <w:rFonts w:ascii="Times New Roman" w:eastAsia="Times New Roman" w:hAnsi="Times New Roman" w:cs="Times New Roman"/>
            <w:sz w:val="24"/>
            <w:szCs w:val="24"/>
            <w:lang w:val="en-GB" w:eastAsia="fr-FR"/>
          </w:rPr>
          <w:t>of scientific activit</w:t>
        </w:r>
        <w:r w:rsidR="00572C35">
          <w:rPr>
            <w:rFonts w:ascii="Times New Roman" w:eastAsia="Times New Roman" w:hAnsi="Times New Roman" w:cs="Times New Roman"/>
            <w:sz w:val="24"/>
            <w:szCs w:val="24"/>
            <w:lang w:val="en-GB" w:eastAsia="fr-FR"/>
          </w:rPr>
          <w:t xml:space="preserve">ies </w:t>
        </w:r>
      </w:ins>
      <w:ins w:id="85" w:author="X X" w:date="2019-06-07T10:17:00Z">
        <w:r w:rsidR="00572C35">
          <w:rPr>
            <w:rFonts w:ascii="Times New Roman" w:eastAsia="Times New Roman" w:hAnsi="Times New Roman" w:cs="Times New Roman"/>
            <w:sz w:val="24"/>
            <w:szCs w:val="24"/>
            <w:lang w:val="en-GB" w:eastAsia="fr-FR"/>
          </w:rPr>
          <w:t xml:space="preserve">− </w:t>
        </w:r>
      </w:ins>
      <w:ins w:id="86" w:author="X X" w:date="2019-06-07T10:14:00Z">
        <w:r w:rsidR="004B3A85">
          <w:rPr>
            <w:rFonts w:ascii="Times New Roman" w:eastAsia="Times New Roman" w:hAnsi="Times New Roman" w:cs="Times New Roman"/>
            <w:sz w:val="24"/>
            <w:szCs w:val="24"/>
            <w:lang w:val="en-GB" w:eastAsia="fr-FR"/>
          </w:rPr>
          <w:t>the number of publications</w:t>
        </w:r>
      </w:ins>
      <w:ins w:id="87" w:author="X X" w:date="2019-06-07T10:17:00Z">
        <w:r w:rsidR="00572C35">
          <w:rPr>
            <w:rFonts w:ascii="Times New Roman" w:eastAsia="Times New Roman" w:hAnsi="Times New Roman" w:cs="Times New Roman"/>
            <w:sz w:val="24"/>
            <w:szCs w:val="24"/>
            <w:lang w:val="en-GB" w:eastAsia="fr-FR"/>
          </w:rPr>
          <w:t xml:space="preserve"> per municipalities computed from Web of Science data according to a spatial bibliometrics methodology</w:t>
        </w:r>
      </w:ins>
      <w:ins w:id="88" w:author="X X" w:date="2019-06-07T10:20:00Z">
        <w:r w:rsidR="00572C35">
          <w:rPr>
            <w:rFonts w:ascii="Times New Roman" w:eastAsia="Times New Roman" w:hAnsi="Times New Roman" w:cs="Times New Roman"/>
            <w:sz w:val="24"/>
            <w:szCs w:val="24"/>
            <w:lang w:val="en-GB" w:eastAsia="fr-FR"/>
          </w:rPr>
          <w:t xml:space="preserve"> </w:t>
        </w:r>
      </w:ins>
      <w:ins w:id="89" w:author="X X" w:date="2019-06-07T10:17:00Z">
        <w:r w:rsidR="00572C35">
          <w:rPr>
            <w:rFonts w:ascii="Times New Roman" w:eastAsia="Times New Roman" w:hAnsi="Times New Roman" w:cs="Times New Roman"/>
            <w:sz w:val="24"/>
            <w:szCs w:val="24"/>
            <w:lang w:val="en-GB" w:eastAsia="fr-FR"/>
          </w:rPr>
          <w:t>(</w:t>
        </w:r>
      </w:ins>
      <w:ins w:id="90" w:author="X X" w:date="2019-06-07T10:20:00Z">
        <w:r w:rsidR="00572C35">
          <w:rPr>
            <w:rFonts w:ascii="Times New Roman" w:eastAsia="Times New Roman" w:hAnsi="Times New Roman" w:cs="Times New Roman"/>
            <w:sz w:val="24"/>
            <w:szCs w:val="24"/>
            <w:lang w:val="en-GB" w:eastAsia="fr-FR"/>
          </w:rPr>
          <w:t xml:space="preserve">Eckert </w:t>
        </w:r>
        <w:r w:rsidR="00572C35" w:rsidRPr="00572C35">
          <w:rPr>
            <w:rFonts w:ascii="Times New Roman" w:eastAsia="Times New Roman" w:hAnsi="Times New Roman" w:cs="Times New Roman"/>
            <w:i/>
            <w:sz w:val="24"/>
            <w:szCs w:val="24"/>
            <w:lang w:val="en-GB" w:eastAsia="fr-FR"/>
            <w:rPrChange w:id="91" w:author="X X" w:date="2019-06-07T10:25:00Z">
              <w:rPr>
                <w:rFonts w:ascii="Times New Roman" w:eastAsia="Times New Roman" w:hAnsi="Times New Roman" w:cs="Times New Roman"/>
                <w:sz w:val="24"/>
                <w:szCs w:val="24"/>
                <w:lang w:val="en-GB" w:eastAsia="fr-FR"/>
              </w:rPr>
            </w:rPrChange>
          </w:rPr>
          <w:t>et al.</w:t>
        </w:r>
        <w:r w:rsidR="00572C35">
          <w:rPr>
            <w:rFonts w:ascii="Times New Roman" w:eastAsia="Times New Roman" w:hAnsi="Times New Roman" w:cs="Times New Roman"/>
            <w:sz w:val="24"/>
            <w:szCs w:val="24"/>
            <w:lang w:val="en-GB" w:eastAsia="fr-FR"/>
          </w:rPr>
          <w:t>, 2013</w:t>
        </w:r>
      </w:ins>
      <w:ins w:id="92" w:author="X X" w:date="2019-06-07T10:15:00Z">
        <w:r w:rsidR="00572C35">
          <w:rPr>
            <w:rFonts w:ascii="Times New Roman" w:eastAsia="Times New Roman" w:hAnsi="Times New Roman" w:cs="Times New Roman"/>
            <w:sz w:val="24"/>
            <w:szCs w:val="24"/>
            <w:lang w:val="en-GB" w:eastAsia="fr-FR"/>
          </w:rPr>
          <w:t xml:space="preserve">). </w:t>
        </w:r>
      </w:ins>
      <w:ins w:id="93" w:author="X X" w:date="2019-06-07T10:22:00Z">
        <w:r w:rsidR="00572C35">
          <w:rPr>
            <w:rFonts w:ascii="Times New Roman" w:eastAsia="Times New Roman" w:hAnsi="Times New Roman" w:cs="Times New Roman"/>
            <w:sz w:val="24"/>
            <w:szCs w:val="24"/>
            <w:lang w:val="en-GB" w:eastAsia="fr-FR"/>
          </w:rPr>
          <w:t xml:space="preserve"> W</w:t>
        </w:r>
      </w:ins>
      <w:ins w:id="94" w:author="X X" w:date="2019-06-07T10:23:00Z">
        <w:r w:rsidR="00572C35">
          <w:rPr>
            <w:rFonts w:ascii="Times New Roman" w:eastAsia="Times New Roman" w:hAnsi="Times New Roman" w:cs="Times New Roman"/>
            <w:sz w:val="24"/>
            <w:szCs w:val="24"/>
            <w:lang w:val="en-GB" w:eastAsia="fr-FR"/>
          </w:rPr>
          <w:t>e will compare the results of the spatial aggregation of these</w:t>
        </w:r>
      </w:ins>
      <w:ins w:id="95" w:author="X X" w:date="2019-06-07T10:22:00Z">
        <w:r w:rsidR="00572C35">
          <w:rPr>
            <w:rFonts w:ascii="Times New Roman" w:eastAsia="Times New Roman" w:hAnsi="Times New Roman" w:cs="Times New Roman"/>
            <w:sz w:val="24"/>
            <w:szCs w:val="24"/>
            <w:lang w:val="en-GB" w:eastAsia="fr-FR"/>
          </w:rPr>
          <w:t xml:space="preserve"> </w:t>
        </w:r>
      </w:ins>
      <w:ins w:id="96" w:author="X X" w:date="2019-06-07T10:23:00Z">
        <w:r w:rsidR="00572C35">
          <w:rPr>
            <w:rFonts w:ascii="Times New Roman" w:eastAsia="Times New Roman" w:hAnsi="Times New Roman" w:cs="Times New Roman"/>
            <w:sz w:val="24"/>
            <w:szCs w:val="24"/>
            <w:lang w:val="en-GB" w:eastAsia="fr-FR"/>
          </w:rPr>
          <w:t xml:space="preserve">scientific publications’ </w:t>
        </w:r>
      </w:ins>
      <w:ins w:id="97" w:author="X X" w:date="2019-06-07T10:22:00Z">
        <w:r w:rsidR="00572C35">
          <w:rPr>
            <w:rFonts w:ascii="Times New Roman" w:eastAsia="Times New Roman" w:hAnsi="Times New Roman" w:cs="Times New Roman"/>
            <w:sz w:val="24"/>
            <w:szCs w:val="24"/>
            <w:lang w:val="en-GB" w:eastAsia="fr-FR"/>
          </w:rPr>
          <w:t>points according to different methodologies of spatial clustering</w:t>
        </w:r>
      </w:ins>
      <w:ins w:id="98" w:author="X X" w:date="2019-06-07T10:24:00Z">
        <w:r w:rsidR="00572C35">
          <w:rPr>
            <w:rFonts w:ascii="Times New Roman" w:eastAsia="Times New Roman" w:hAnsi="Times New Roman" w:cs="Times New Roman"/>
            <w:sz w:val="24"/>
            <w:szCs w:val="24"/>
            <w:lang w:val="en-GB" w:eastAsia="fr-FR"/>
          </w:rPr>
          <w:t xml:space="preserve">: </w:t>
        </w:r>
      </w:ins>
      <w:proofErr w:type="spellStart"/>
      <w:ins w:id="99" w:author="X X" w:date="2019-06-07T12:03:00Z">
        <w:r w:rsidR="0076724F" w:rsidRPr="00085B1B">
          <w:rPr>
            <w:rFonts w:ascii="Times New Roman" w:eastAsia="Times New Roman" w:hAnsi="Times New Roman" w:cs="Times New Roman"/>
            <w:sz w:val="24"/>
            <w:szCs w:val="24"/>
            <w:lang w:val="en-GB" w:eastAsia="fr-FR"/>
          </w:rPr>
          <w:t>H</w:t>
        </w:r>
      </w:ins>
      <w:ins w:id="100" w:author="Laurent Jégou" w:date="2019-06-07T17:38:00Z">
        <w:r w:rsidR="0082565C" w:rsidRPr="00085B1B">
          <w:rPr>
            <w:rFonts w:ascii="Times New Roman" w:eastAsia="Times New Roman" w:hAnsi="Times New Roman" w:cs="Times New Roman"/>
            <w:sz w:val="24"/>
            <w:szCs w:val="24"/>
            <w:lang w:val="en-GB" w:eastAsia="fr-FR"/>
            <w:rPrChange w:id="101" w:author="Laurent Jégou" w:date="2019-06-08T21:40:00Z">
              <w:rPr>
                <w:rFonts w:ascii="Times New Roman" w:eastAsia="Times New Roman" w:hAnsi="Times New Roman" w:cs="Times New Roman"/>
                <w:sz w:val="24"/>
                <w:szCs w:val="24"/>
                <w:highlight w:val="yellow"/>
                <w:lang w:val="en-GB" w:eastAsia="fr-FR"/>
              </w:rPr>
            </w:rPrChange>
          </w:rPr>
          <w:t>ierachical</w:t>
        </w:r>
        <w:proofErr w:type="spellEnd"/>
        <w:r w:rsidR="0082565C" w:rsidRPr="00085B1B">
          <w:rPr>
            <w:rFonts w:ascii="Times New Roman" w:eastAsia="Times New Roman" w:hAnsi="Times New Roman" w:cs="Times New Roman"/>
            <w:sz w:val="24"/>
            <w:szCs w:val="24"/>
            <w:lang w:val="en-GB" w:eastAsia="fr-FR"/>
            <w:rPrChange w:id="102" w:author="Laurent Jégou" w:date="2019-06-08T21:40:00Z">
              <w:rPr>
                <w:rFonts w:ascii="Times New Roman" w:eastAsia="Times New Roman" w:hAnsi="Times New Roman" w:cs="Times New Roman"/>
                <w:sz w:val="24"/>
                <w:szCs w:val="24"/>
                <w:highlight w:val="yellow"/>
                <w:lang w:val="en-GB" w:eastAsia="fr-FR"/>
              </w:rPr>
            </w:rPrChange>
          </w:rPr>
          <w:t xml:space="preserve"> </w:t>
        </w:r>
      </w:ins>
      <w:ins w:id="103" w:author="X X" w:date="2019-06-07T12:03:00Z">
        <w:r w:rsidR="0076724F" w:rsidRPr="00085B1B">
          <w:rPr>
            <w:rFonts w:ascii="Times New Roman" w:eastAsia="Times New Roman" w:hAnsi="Times New Roman" w:cs="Times New Roman"/>
            <w:sz w:val="24"/>
            <w:szCs w:val="24"/>
            <w:lang w:val="en-GB" w:eastAsia="fr-FR"/>
          </w:rPr>
          <w:t>Clust</w:t>
        </w:r>
      </w:ins>
      <w:ins w:id="104" w:author="Laurent Jégou" w:date="2019-06-07T17:38:00Z">
        <w:r w:rsidR="0082565C" w:rsidRPr="00085B1B">
          <w:rPr>
            <w:rFonts w:ascii="Times New Roman" w:eastAsia="Times New Roman" w:hAnsi="Times New Roman" w:cs="Times New Roman"/>
            <w:sz w:val="24"/>
            <w:szCs w:val="24"/>
            <w:lang w:val="en-GB" w:eastAsia="fr-FR"/>
            <w:rPrChange w:id="105" w:author="Laurent Jégou" w:date="2019-06-08T21:40:00Z">
              <w:rPr>
                <w:rFonts w:ascii="Times New Roman" w:eastAsia="Times New Roman" w:hAnsi="Times New Roman" w:cs="Times New Roman"/>
                <w:sz w:val="24"/>
                <w:szCs w:val="24"/>
                <w:highlight w:val="yellow"/>
                <w:lang w:val="en-GB" w:eastAsia="fr-FR"/>
              </w:rPr>
            </w:rPrChange>
          </w:rPr>
          <w:t>ering</w:t>
        </w:r>
      </w:ins>
      <w:ins w:id="106" w:author="X X" w:date="2019-06-07T12:03:00Z">
        <w:r w:rsidR="0076724F" w:rsidRPr="00085B1B">
          <w:rPr>
            <w:rFonts w:ascii="Times New Roman" w:eastAsia="Times New Roman" w:hAnsi="Times New Roman" w:cs="Times New Roman"/>
            <w:sz w:val="24"/>
            <w:szCs w:val="24"/>
            <w:lang w:val="en-GB" w:eastAsia="fr-FR"/>
          </w:rPr>
          <w:t>,</w:t>
        </w:r>
      </w:ins>
      <w:ins w:id="107" w:author="Laurent Jégou" w:date="2019-06-07T17:40:00Z">
        <w:r w:rsidR="0082565C" w:rsidRPr="00085B1B">
          <w:rPr>
            <w:rFonts w:ascii="Times New Roman" w:eastAsia="Times New Roman" w:hAnsi="Times New Roman" w:cs="Times New Roman"/>
            <w:sz w:val="24"/>
            <w:szCs w:val="24"/>
            <w:lang w:val="en-GB" w:eastAsia="fr-FR"/>
            <w:rPrChange w:id="108" w:author="Laurent Jégou" w:date="2019-06-08T21:40:00Z">
              <w:rPr>
                <w:rFonts w:ascii="Times New Roman" w:eastAsia="Times New Roman" w:hAnsi="Times New Roman" w:cs="Times New Roman"/>
                <w:sz w:val="24"/>
                <w:szCs w:val="24"/>
                <w:highlight w:val="yellow"/>
                <w:lang w:val="en-GB" w:eastAsia="fr-FR"/>
              </w:rPr>
            </w:rPrChange>
          </w:rPr>
          <w:t xml:space="preserve"> using</w:t>
        </w:r>
      </w:ins>
      <w:ins w:id="109" w:author="X X" w:date="2019-06-07T12:03:00Z">
        <w:del w:id="110" w:author="Laurent Jégou" w:date="2019-06-07T17:40:00Z">
          <w:r w:rsidR="0076724F" w:rsidRPr="00085B1B" w:rsidDel="0082565C">
            <w:rPr>
              <w:rFonts w:ascii="Times New Roman" w:eastAsia="Times New Roman" w:hAnsi="Times New Roman" w:cs="Times New Roman"/>
              <w:sz w:val="24"/>
              <w:szCs w:val="24"/>
              <w:lang w:val="en-GB" w:eastAsia="fr-FR"/>
            </w:rPr>
            <w:delText xml:space="preserve"> </w:delText>
          </w:r>
        </w:del>
      </w:ins>
      <w:ins w:id="111" w:author="Laurent Jégou" w:date="2019-06-07T17:38:00Z">
        <w:r w:rsidR="0082565C" w:rsidRPr="00085B1B">
          <w:rPr>
            <w:rFonts w:ascii="Times New Roman" w:eastAsia="Times New Roman" w:hAnsi="Times New Roman" w:cs="Times New Roman"/>
            <w:sz w:val="24"/>
            <w:szCs w:val="24"/>
            <w:lang w:val="en-GB" w:eastAsia="fr-FR"/>
            <w:rPrChange w:id="112" w:author="Laurent Jégou" w:date="2019-06-08T21:40:00Z">
              <w:rPr>
                <w:rFonts w:ascii="Times New Roman" w:eastAsia="Times New Roman" w:hAnsi="Times New Roman" w:cs="Times New Roman"/>
                <w:sz w:val="24"/>
                <w:szCs w:val="24"/>
                <w:highlight w:val="yellow"/>
                <w:lang w:val="en-GB" w:eastAsia="fr-FR"/>
              </w:rPr>
            </w:rPrChange>
          </w:rPr>
          <w:t xml:space="preserve"> several </w:t>
        </w:r>
      </w:ins>
      <w:ins w:id="113" w:author="Laurent Jégou" w:date="2019-06-07T17:40:00Z">
        <w:r w:rsidR="0082565C" w:rsidRPr="00085B1B">
          <w:rPr>
            <w:rFonts w:ascii="Times New Roman" w:eastAsia="Times New Roman" w:hAnsi="Times New Roman" w:cs="Times New Roman"/>
            <w:sz w:val="24"/>
            <w:szCs w:val="24"/>
            <w:lang w:val="en-GB" w:eastAsia="fr-FR"/>
            <w:rPrChange w:id="114" w:author="Laurent Jégou" w:date="2019-06-08T21:40:00Z">
              <w:rPr>
                <w:rFonts w:ascii="Times New Roman" w:eastAsia="Times New Roman" w:hAnsi="Times New Roman" w:cs="Times New Roman"/>
                <w:sz w:val="24"/>
                <w:szCs w:val="24"/>
                <w:highlight w:val="yellow"/>
                <w:lang w:val="en-GB" w:eastAsia="fr-FR"/>
              </w:rPr>
            </w:rPrChange>
          </w:rPr>
          <w:t xml:space="preserve">agglomeration methods and with or without weighting </w:t>
        </w:r>
      </w:ins>
      <w:ins w:id="115" w:author="X X" w:date="2019-06-07T12:03:00Z">
        <w:del w:id="116" w:author="Laurent Jégou" w:date="2019-06-07T17:38:00Z">
          <w:r w:rsidR="0076724F" w:rsidRPr="00085B1B" w:rsidDel="0082565C">
            <w:rPr>
              <w:rFonts w:ascii="Times New Roman" w:eastAsia="Times New Roman" w:hAnsi="Times New Roman" w:cs="Times New Roman"/>
              <w:sz w:val="24"/>
              <w:szCs w:val="24"/>
              <w:lang w:val="en-GB" w:eastAsia="fr-FR"/>
            </w:rPr>
            <w:delText>HClustGeo</w:delText>
          </w:r>
        </w:del>
      </w:ins>
      <w:ins w:id="117" w:author="Laurent Jégou" w:date="2019-06-07T17:38:00Z">
        <w:r w:rsidR="0082565C" w:rsidRPr="00085B1B">
          <w:rPr>
            <w:rFonts w:ascii="Times New Roman" w:eastAsia="Times New Roman" w:hAnsi="Times New Roman" w:cs="Times New Roman"/>
            <w:sz w:val="24"/>
            <w:szCs w:val="24"/>
            <w:lang w:val="en-GB" w:eastAsia="fr-FR"/>
            <w:rPrChange w:id="118" w:author="Laurent Jégou" w:date="2019-06-08T21:40:00Z">
              <w:rPr>
                <w:rFonts w:ascii="Times New Roman" w:eastAsia="Times New Roman" w:hAnsi="Times New Roman" w:cs="Times New Roman"/>
                <w:sz w:val="24"/>
                <w:szCs w:val="24"/>
                <w:highlight w:val="yellow"/>
                <w:lang w:val="en-GB" w:eastAsia="fr-FR"/>
              </w:rPr>
            </w:rPrChange>
          </w:rPr>
          <w:t xml:space="preserve">, </w:t>
        </w:r>
      </w:ins>
      <w:ins w:id="119" w:author="Laurent Jégou" w:date="2019-06-08T09:42:00Z">
        <w:r w:rsidR="005D1BCD" w:rsidRPr="00085B1B">
          <w:rPr>
            <w:rFonts w:ascii="Times New Roman" w:eastAsia="Times New Roman" w:hAnsi="Times New Roman" w:cs="Times New Roman"/>
            <w:sz w:val="24"/>
            <w:szCs w:val="24"/>
            <w:lang w:val="en-GB" w:eastAsia="fr-FR"/>
            <w:rPrChange w:id="120" w:author="Laurent Jégou" w:date="2019-06-08T21:40:00Z">
              <w:rPr>
                <w:rFonts w:ascii="Times New Roman" w:eastAsia="Times New Roman" w:hAnsi="Times New Roman" w:cs="Times New Roman"/>
                <w:sz w:val="24"/>
                <w:szCs w:val="24"/>
                <w:highlight w:val="yellow"/>
                <w:lang w:val="en-GB" w:eastAsia="fr-FR"/>
              </w:rPr>
            </w:rPrChange>
          </w:rPr>
          <w:t xml:space="preserve">then </w:t>
        </w:r>
      </w:ins>
      <w:ins w:id="121" w:author="Laurent Jégou" w:date="2019-06-08T09:43:00Z">
        <w:r w:rsidR="005D1BCD" w:rsidRPr="00085B1B">
          <w:rPr>
            <w:rFonts w:ascii="Times New Roman" w:eastAsia="Times New Roman" w:hAnsi="Times New Roman" w:cs="Times New Roman"/>
            <w:sz w:val="24"/>
            <w:szCs w:val="24"/>
            <w:lang w:val="en-GB" w:eastAsia="fr-FR"/>
            <w:rPrChange w:id="122" w:author="Laurent Jégou" w:date="2019-06-08T21:40:00Z">
              <w:rPr>
                <w:rFonts w:ascii="Times New Roman" w:eastAsia="Times New Roman" w:hAnsi="Times New Roman" w:cs="Times New Roman"/>
                <w:sz w:val="24"/>
                <w:szCs w:val="24"/>
                <w:highlight w:val="yellow"/>
                <w:lang w:val="en-GB" w:eastAsia="fr-FR"/>
              </w:rPr>
            </w:rPrChange>
          </w:rPr>
          <w:t>d</w:t>
        </w:r>
      </w:ins>
      <w:ins w:id="123" w:author="Laurent Jégou" w:date="2019-06-08T09:42:00Z">
        <w:r w:rsidR="005D1BCD" w:rsidRPr="00085B1B">
          <w:rPr>
            <w:rFonts w:ascii="Times New Roman" w:eastAsia="Times New Roman" w:hAnsi="Times New Roman" w:cs="Times New Roman"/>
            <w:sz w:val="24"/>
            <w:szCs w:val="24"/>
            <w:lang w:val="en-GB" w:eastAsia="fr-FR"/>
            <w:rPrChange w:id="124" w:author="Laurent Jégou" w:date="2019-06-08T21:40:00Z">
              <w:rPr>
                <w:rFonts w:ascii="Times New Roman" w:eastAsia="Times New Roman" w:hAnsi="Times New Roman" w:cs="Times New Roman"/>
                <w:sz w:val="24"/>
                <w:szCs w:val="24"/>
                <w:highlight w:val="yellow"/>
                <w:lang w:val="en-GB" w:eastAsia="fr-FR"/>
              </w:rPr>
            </w:rPrChange>
          </w:rPr>
          <w:t xml:space="preserve">ensity-based </w:t>
        </w:r>
        <w:proofErr w:type="gramStart"/>
        <w:r w:rsidR="005D1BCD" w:rsidRPr="00085B1B">
          <w:rPr>
            <w:rFonts w:ascii="Times New Roman" w:eastAsia="Times New Roman" w:hAnsi="Times New Roman" w:cs="Times New Roman"/>
            <w:sz w:val="24"/>
            <w:szCs w:val="24"/>
            <w:lang w:val="en-GB" w:eastAsia="fr-FR"/>
            <w:rPrChange w:id="125" w:author="Laurent Jégou" w:date="2019-06-08T21:40:00Z">
              <w:rPr>
                <w:rFonts w:ascii="Times New Roman" w:eastAsia="Times New Roman" w:hAnsi="Times New Roman" w:cs="Times New Roman"/>
                <w:sz w:val="24"/>
                <w:szCs w:val="24"/>
                <w:highlight w:val="yellow"/>
                <w:lang w:val="en-GB" w:eastAsia="fr-FR"/>
              </w:rPr>
            </w:rPrChange>
          </w:rPr>
          <w:t>methods</w:t>
        </w:r>
      </w:ins>
      <w:ins w:id="126" w:author="Laurent Jégou" w:date="2019-06-08T09:43:00Z">
        <w:r w:rsidR="005D1BCD" w:rsidRPr="00085B1B">
          <w:rPr>
            <w:rFonts w:ascii="Times New Roman" w:eastAsia="Times New Roman" w:hAnsi="Times New Roman" w:cs="Times New Roman"/>
            <w:sz w:val="24"/>
            <w:szCs w:val="24"/>
            <w:lang w:val="en-GB" w:eastAsia="fr-FR"/>
            <w:rPrChange w:id="127" w:author="Laurent Jégou" w:date="2019-06-08T21:40:00Z">
              <w:rPr>
                <w:rFonts w:ascii="Times New Roman" w:eastAsia="Times New Roman" w:hAnsi="Times New Roman" w:cs="Times New Roman"/>
                <w:sz w:val="24"/>
                <w:szCs w:val="24"/>
                <w:highlight w:val="yellow"/>
                <w:lang w:val="en-GB" w:eastAsia="fr-FR"/>
              </w:rPr>
            </w:rPrChange>
          </w:rPr>
          <w:t xml:space="preserve"> :</w:t>
        </w:r>
        <w:proofErr w:type="gramEnd"/>
        <w:r w:rsidR="005D1BCD" w:rsidRPr="00085B1B">
          <w:rPr>
            <w:rFonts w:ascii="Times New Roman" w:eastAsia="Times New Roman" w:hAnsi="Times New Roman" w:cs="Times New Roman"/>
            <w:sz w:val="24"/>
            <w:szCs w:val="24"/>
            <w:lang w:val="en-GB" w:eastAsia="fr-FR"/>
            <w:rPrChange w:id="128" w:author="Laurent Jégou" w:date="2019-06-08T21:40:00Z">
              <w:rPr>
                <w:rFonts w:ascii="Times New Roman" w:eastAsia="Times New Roman" w:hAnsi="Times New Roman" w:cs="Times New Roman"/>
                <w:sz w:val="24"/>
                <w:szCs w:val="24"/>
                <w:highlight w:val="yellow"/>
                <w:lang w:val="en-GB" w:eastAsia="fr-FR"/>
              </w:rPr>
            </w:rPrChange>
          </w:rPr>
          <w:t xml:space="preserve"> </w:t>
        </w:r>
      </w:ins>
      <w:ins w:id="129" w:author="X X" w:date="2019-06-07T12:03:00Z">
        <w:del w:id="130" w:author="Laurent Jégou" w:date="2019-06-07T17:38:00Z">
          <w:r w:rsidR="0076724F" w:rsidRPr="00085B1B" w:rsidDel="0082565C">
            <w:rPr>
              <w:rFonts w:ascii="Times New Roman" w:eastAsia="Times New Roman" w:hAnsi="Times New Roman" w:cs="Times New Roman"/>
              <w:sz w:val="24"/>
              <w:szCs w:val="24"/>
              <w:lang w:val="en-GB" w:eastAsia="fr-FR"/>
            </w:rPr>
            <w:delText xml:space="preserve"> and </w:delText>
          </w:r>
        </w:del>
        <w:r w:rsidR="0076724F" w:rsidRPr="00085B1B">
          <w:rPr>
            <w:rFonts w:ascii="Times New Roman" w:eastAsia="Times New Roman" w:hAnsi="Times New Roman" w:cs="Times New Roman"/>
            <w:sz w:val="24"/>
            <w:szCs w:val="24"/>
            <w:lang w:val="en-GB" w:eastAsia="fr-FR"/>
            <w:rPrChange w:id="131" w:author="Laurent Jégou" w:date="2019-06-08T21:40:00Z">
              <w:rPr>
                <w:rFonts w:ascii="Times New Roman" w:eastAsia="Times New Roman" w:hAnsi="Times New Roman" w:cs="Times New Roman"/>
                <w:sz w:val="24"/>
                <w:szCs w:val="24"/>
                <w:lang w:val="en-GB" w:eastAsia="fr-FR"/>
              </w:rPr>
            </w:rPrChange>
          </w:rPr>
          <w:t>DBSCAN</w:t>
        </w:r>
      </w:ins>
      <w:ins w:id="132" w:author="Laurent Jégou" w:date="2019-06-07T17:38:00Z">
        <w:r w:rsidR="0082565C" w:rsidRPr="00085B1B">
          <w:rPr>
            <w:rFonts w:ascii="Times New Roman" w:eastAsia="Times New Roman" w:hAnsi="Times New Roman" w:cs="Times New Roman"/>
            <w:sz w:val="24"/>
            <w:szCs w:val="24"/>
            <w:lang w:val="en-GB" w:eastAsia="fr-FR"/>
            <w:rPrChange w:id="133" w:author="Laurent Jégou" w:date="2019-06-08T21:40:00Z">
              <w:rPr>
                <w:rFonts w:ascii="Times New Roman" w:eastAsia="Times New Roman" w:hAnsi="Times New Roman" w:cs="Times New Roman"/>
                <w:sz w:val="24"/>
                <w:szCs w:val="24"/>
                <w:highlight w:val="yellow"/>
                <w:lang w:val="en-GB" w:eastAsia="fr-FR"/>
              </w:rPr>
            </w:rPrChange>
          </w:rPr>
          <w:t xml:space="preserve"> and HDBSCAN</w:t>
        </w:r>
      </w:ins>
      <w:ins w:id="134" w:author="X X" w:date="2019-06-07T12:03:00Z">
        <w:r w:rsidR="0076724F" w:rsidRPr="00085B1B">
          <w:rPr>
            <w:rFonts w:ascii="Times New Roman" w:eastAsia="Times New Roman" w:hAnsi="Times New Roman" w:cs="Times New Roman"/>
            <w:sz w:val="24"/>
            <w:szCs w:val="24"/>
            <w:lang w:val="en-GB" w:eastAsia="fr-FR"/>
          </w:rPr>
          <w:t>.</w:t>
        </w:r>
      </w:ins>
    </w:p>
    <w:p w14:paraId="58893D48" w14:textId="77777777" w:rsidR="00301FC6" w:rsidRPr="00301FC6" w:rsidRDefault="00301FC6" w:rsidP="00301FC6">
      <w:pPr>
        <w:spacing w:after="0" w:line="240" w:lineRule="auto"/>
        <w:jc w:val="both"/>
        <w:rPr>
          <w:rFonts w:ascii="Times New Roman" w:eastAsia="Times New Roman" w:hAnsi="Times New Roman" w:cs="Times New Roman"/>
          <w:sz w:val="24"/>
          <w:szCs w:val="24"/>
          <w:lang w:val="en-GB" w:eastAsia="fr-FR"/>
        </w:rPr>
      </w:pPr>
    </w:p>
    <w:p w14:paraId="2400E8B9" w14:textId="77777777" w:rsidR="00301FC6" w:rsidRPr="00301FC6" w:rsidRDefault="00301FC6" w:rsidP="00301FC6">
      <w:pPr>
        <w:spacing w:after="0" w:line="240" w:lineRule="auto"/>
        <w:jc w:val="both"/>
        <w:rPr>
          <w:rFonts w:ascii="Times New Roman" w:eastAsia="Times New Roman" w:hAnsi="Times New Roman" w:cs="Times New Roman"/>
          <w:sz w:val="24"/>
          <w:szCs w:val="24"/>
          <w:lang w:val="en-GB" w:eastAsia="fr-FR"/>
        </w:rPr>
      </w:pPr>
      <w:del w:id="135" w:author="X X" w:date="2019-06-07T11:01:00Z">
        <w:r w:rsidRPr="00301FC6" w:rsidDel="002F468D">
          <w:rPr>
            <w:rFonts w:ascii="Times New Roman" w:eastAsia="Times New Roman" w:hAnsi="Times New Roman" w:cs="Times New Roman"/>
            <w:b/>
            <w:bCs/>
            <w:sz w:val="24"/>
            <w:szCs w:val="24"/>
            <w:lang w:val="en-GB" w:eastAsia="fr-FR"/>
          </w:rPr>
          <w:delText>Extended abstract</w:delText>
        </w:r>
      </w:del>
      <w:ins w:id="136" w:author="X X" w:date="2019-06-07T11:01:00Z">
        <w:r w:rsidR="002F468D">
          <w:rPr>
            <w:rFonts w:ascii="Times New Roman" w:eastAsia="Times New Roman" w:hAnsi="Times New Roman" w:cs="Times New Roman"/>
            <w:b/>
            <w:bCs/>
            <w:sz w:val="24"/>
            <w:szCs w:val="24"/>
            <w:lang w:val="en-GB" w:eastAsia="fr-FR"/>
          </w:rPr>
          <w:t>Introduction</w:t>
        </w:r>
      </w:ins>
    </w:p>
    <w:p w14:paraId="51ECB475" w14:textId="77777777" w:rsidR="00301FC6" w:rsidRPr="00301FC6" w:rsidRDefault="00301FC6" w:rsidP="00301FC6">
      <w:pPr>
        <w:spacing w:after="0" w:line="240" w:lineRule="auto"/>
        <w:jc w:val="both"/>
        <w:rPr>
          <w:rFonts w:ascii="Times New Roman" w:eastAsia="Times New Roman" w:hAnsi="Times New Roman" w:cs="Times New Roman"/>
          <w:sz w:val="24"/>
          <w:szCs w:val="24"/>
          <w:lang w:val="en-GB" w:eastAsia="fr-FR"/>
        </w:rPr>
      </w:pPr>
    </w:p>
    <w:p w14:paraId="00D3CFA3" w14:textId="77777777" w:rsidR="00301FC6" w:rsidRPr="00301FC6" w:rsidRDefault="00AE2501" w:rsidP="00301FC6">
      <w:pPr>
        <w:spacing w:after="0" w:line="240" w:lineRule="auto"/>
        <w:jc w:val="both"/>
        <w:rPr>
          <w:rFonts w:ascii="Times New Roman" w:eastAsia="Times New Roman" w:hAnsi="Times New Roman" w:cs="Times New Roman"/>
          <w:sz w:val="24"/>
          <w:szCs w:val="24"/>
          <w:lang w:val="en-GB" w:eastAsia="fr-FR"/>
        </w:rPr>
      </w:pPr>
      <w:r>
        <w:rPr>
          <w:rFonts w:ascii="Times New Roman" w:eastAsia="Times New Roman" w:hAnsi="Times New Roman" w:cs="Times New Roman"/>
          <w:sz w:val="24"/>
          <w:szCs w:val="24"/>
          <w:lang w:val="en-GB" w:eastAsia="fr-FR"/>
        </w:rPr>
        <w:t>What is a city</w:t>
      </w:r>
      <w:r w:rsidR="00301FC6" w:rsidRPr="00301FC6">
        <w:rPr>
          <w:rFonts w:ascii="Times New Roman" w:eastAsia="Times New Roman" w:hAnsi="Times New Roman" w:cs="Times New Roman"/>
          <w:sz w:val="24"/>
          <w:szCs w:val="24"/>
          <w:lang w:val="en-GB" w:eastAsia="fr-FR"/>
        </w:rPr>
        <w:t>? On a continuous geographical space, what is the delineation which encloses enough content to allow thinking of it as a city? What if we change the scale of analysis, from regional to international?</w:t>
      </w:r>
    </w:p>
    <w:p w14:paraId="58D15F9A" w14:textId="77777777" w:rsidR="00301FC6" w:rsidRPr="009F4322" w:rsidRDefault="00301FC6" w:rsidP="00301FC6">
      <w:pPr>
        <w:spacing w:after="0" w:line="240" w:lineRule="auto"/>
        <w:jc w:val="both"/>
        <w:rPr>
          <w:rFonts w:ascii="Times New Roman" w:eastAsia="Times New Roman" w:hAnsi="Times New Roman" w:cs="Times New Roman"/>
          <w:sz w:val="24"/>
          <w:szCs w:val="24"/>
          <w:lang w:val="en-US" w:eastAsia="fr-FR"/>
        </w:rPr>
      </w:pPr>
    </w:p>
    <w:p w14:paraId="734D8A68" w14:textId="77777777" w:rsidR="00301FC6" w:rsidRPr="00301FC6" w:rsidRDefault="00301FC6" w:rsidP="00301FC6">
      <w:pPr>
        <w:spacing w:after="0" w:line="240" w:lineRule="auto"/>
        <w:jc w:val="both"/>
        <w:rPr>
          <w:rFonts w:ascii="Times New Roman" w:eastAsia="Times New Roman" w:hAnsi="Times New Roman" w:cs="Times New Roman"/>
          <w:sz w:val="24"/>
          <w:szCs w:val="24"/>
          <w:lang w:val="en-GB" w:eastAsia="fr-FR"/>
        </w:rPr>
      </w:pPr>
      <w:r w:rsidRPr="00301FC6">
        <w:rPr>
          <w:rFonts w:ascii="Times New Roman" w:eastAsia="Times New Roman" w:hAnsi="Times New Roman" w:cs="Times New Roman"/>
          <w:sz w:val="24"/>
          <w:szCs w:val="24"/>
          <w:lang w:val="en-GB" w:eastAsia="fr-FR"/>
        </w:rPr>
        <w:t xml:space="preserve">This question is at the core of urban geography and regional studies. For a long time, measures were </w:t>
      </w:r>
      <w:proofErr w:type="gramStart"/>
      <w:r w:rsidRPr="00301FC6">
        <w:rPr>
          <w:rFonts w:ascii="Times New Roman" w:eastAsia="Times New Roman" w:hAnsi="Times New Roman" w:cs="Times New Roman"/>
          <w:sz w:val="24"/>
          <w:szCs w:val="24"/>
          <w:lang w:val="en-GB" w:eastAsia="fr-FR"/>
        </w:rPr>
        <w:t>collected</w:t>
      </w:r>
      <w:proofErr w:type="gramEnd"/>
      <w:r w:rsidRPr="00301FC6">
        <w:rPr>
          <w:rFonts w:ascii="Times New Roman" w:eastAsia="Times New Roman" w:hAnsi="Times New Roman" w:cs="Times New Roman"/>
          <w:sz w:val="24"/>
          <w:szCs w:val="24"/>
          <w:lang w:val="en-GB" w:eastAsia="fr-FR"/>
        </w:rPr>
        <w:t xml:space="preserve"> and statistics were produced according to political-administrative divisions or dedicated territorial frameworks. This means that they were carried out within, fi</w:t>
      </w:r>
      <w:r w:rsidR="009F4322">
        <w:rPr>
          <w:rFonts w:ascii="Times New Roman" w:eastAsia="Times New Roman" w:hAnsi="Times New Roman" w:cs="Times New Roman"/>
          <w:sz w:val="24"/>
          <w:szCs w:val="24"/>
          <w:lang w:val="en-GB" w:eastAsia="fr-FR"/>
        </w:rPr>
        <w:t>rs</w:t>
      </w:r>
      <w:r w:rsidRPr="00301FC6">
        <w:rPr>
          <w:rFonts w:ascii="Times New Roman" w:eastAsia="Times New Roman" w:hAnsi="Times New Roman" w:cs="Times New Roman"/>
          <w:sz w:val="24"/>
          <w:szCs w:val="24"/>
          <w:lang w:val="en-GB" w:eastAsia="fr-FR"/>
        </w:rPr>
        <w:t>tly,</w:t>
      </w:r>
      <w:r w:rsidR="00AE2501" w:rsidRPr="00301FC6">
        <w:rPr>
          <w:rFonts w:ascii="Times New Roman" w:eastAsia="Times New Roman" w:hAnsi="Times New Roman" w:cs="Times New Roman"/>
          <w:sz w:val="24"/>
          <w:szCs w:val="24"/>
          <w:lang w:val="en-GB" w:eastAsia="fr-FR"/>
        </w:rPr>
        <w:t> existing</w:t>
      </w:r>
      <w:r w:rsidRPr="00301FC6">
        <w:rPr>
          <w:rFonts w:ascii="Times New Roman" w:eastAsia="Times New Roman" w:hAnsi="Times New Roman" w:cs="Times New Roman"/>
          <w:sz w:val="24"/>
          <w:szCs w:val="24"/>
          <w:lang w:val="en-GB" w:eastAsia="fr-FR"/>
        </w:rPr>
        <w:t xml:space="preserve"> territorial partitions and</w:t>
      </w:r>
      <w:r w:rsidR="00AE2501">
        <w:rPr>
          <w:rFonts w:ascii="Times New Roman" w:eastAsia="Times New Roman" w:hAnsi="Times New Roman" w:cs="Times New Roman"/>
          <w:sz w:val="24"/>
          <w:szCs w:val="24"/>
          <w:lang w:val="en-GB" w:eastAsia="fr-FR"/>
        </w:rPr>
        <w:t>, secondly,</w:t>
      </w:r>
      <w:r w:rsidRPr="00301FC6">
        <w:rPr>
          <w:rFonts w:ascii="Times New Roman" w:eastAsia="Times New Roman" w:hAnsi="Times New Roman" w:cs="Times New Roman"/>
          <w:sz w:val="24"/>
          <w:szCs w:val="24"/>
          <w:lang w:val="en-GB" w:eastAsia="fr-FR"/>
        </w:rPr>
        <w:t xml:space="preserve"> the framework of a discrete approach; the problem with this approach is that </w:t>
      </w:r>
      <w:r w:rsidR="00E52FAC">
        <w:rPr>
          <w:rFonts w:ascii="Times New Roman" w:eastAsia="Times New Roman" w:hAnsi="Times New Roman" w:cs="Times New Roman"/>
          <w:sz w:val="24"/>
          <w:szCs w:val="24"/>
          <w:lang w:val="en-GB" w:eastAsia="fr-FR"/>
        </w:rPr>
        <w:t>such</w:t>
      </w:r>
      <w:r w:rsidR="00E52FAC" w:rsidRPr="00301FC6">
        <w:rPr>
          <w:rFonts w:ascii="Times New Roman" w:eastAsia="Times New Roman" w:hAnsi="Times New Roman" w:cs="Times New Roman"/>
          <w:sz w:val="24"/>
          <w:szCs w:val="24"/>
          <w:lang w:val="en-GB" w:eastAsia="fr-FR"/>
        </w:rPr>
        <w:t xml:space="preserve"> </w:t>
      </w:r>
      <w:r w:rsidRPr="00301FC6">
        <w:rPr>
          <w:rFonts w:ascii="Times New Roman" w:eastAsia="Times New Roman" w:hAnsi="Times New Roman" w:cs="Times New Roman"/>
          <w:sz w:val="24"/>
          <w:szCs w:val="24"/>
          <w:lang w:val="en-GB" w:eastAsia="fr-FR"/>
        </w:rPr>
        <w:t xml:space="preserve">partitions </w:t>
      </w:r>
      <w:r w:rsidR="00E52FAC">
        <w:rPr>
          <w:rFonts w:ascii="Times New Roman" w:eastAsia="Times New Roman" w:hAnsi="Times New Roman" w:cs="Times New Roman"/>
          <w:sz w:val="24"/>
          <w:szCs w:val="24"/>
          <w:lang w:val="en-GB" w:eastAsia="fr-FR"/>
        </w:rPr>
        <w:t xml:space="preserve">of </w:t>
      </w:r>
      <w:r w:rsidRPr="00301FC6">
        <w:rPr>
          <w:rFonts w:ascii="Times New Roman" w:eastAsia="Times New Roman" w:hAnsi="Times New Roman" w:cs="Times New Roman"/>
          <w:sz w:val="24"/>
          <w:szCs w:val="24"/>
          <w:lang w:val="en-GB" w:eastAsia="fr-FR"/>
        </w:rPr>
        <w:t xml:space="preserve">the geographical space (by definition continuous) into </w:t>
      </w:r>
      <w:r w:rsidR="00AE2501">
        <w:rPr>
          <w:rFonts w:ascii="Times New Roman" w:eastAsia="Times New Roman" w:hAnsi="Times New Roman" w:cs="Times New Roman"/>
          <w:sz w:val="24"/>
          <w:szCs w:val="24"/>
          <w:lang w:val="en-GB" w:eastAsia="fr-FR"/>
        </w:rPr>
        <w:t xml:space="preserve">distinct </w:t>
      </w:r>
      <w:r w:rsidRPr="00301FC6">
        <w:rPr>
          <w:rFonts w:ascii="Times New Roman" w:eastAsia="Times New Roman" w:hAnsi="Times New Roman" w:cs="Times New Roman"/>
          <w:sz w:val="24"/>
          <w:szCs w:val="24"/>
          <w:lang w:val="en-GB" w:eastAsia="fr-FR"/>
        </w:rPr>
        <w:t>areas</w:t>
      </w:r>
      <w:r w:rsidR="00AE2501">
        <w:rPr>
          <w:rFonts w:ascii="Times New Roman" w:eastAsia="Times New Roman" w:hAnsi="Times New Roman" w:cs="Times New Roman"/>
          <w:sz w:val="24"/>
          <w:szCs w:val="24"/>
          <w:lang w:val="en-GB" w:eastAsia="fr-FR"/>
        </w:rPr>
        <w:t xml:space="preserve"> are</w:t>
      </w:r>
      <w:r w:rsidRPr="00301FC6">
        <w:rPr>
          <w:rFonts w:ascii="Times New Roman" w:eastAsia="Times New Roman" w:hAnsi="Times New Roman" w:cs="Times New Roman"/>
          <w:sz w:val="24"/>
          <w:szCs w:val="24"/>
          <w:lang w:val="en-GB" w:eastAsia="fr-FR"/>
        </w:rPr>
        <w:t xml:space="preserve"> more or less heterogeneous. These divisions were often used by default by analysts </w:t>
      </w:r>
      <w:r w:rsidR="00B177DA">
        <w:rPr>
          <w:rFonts w:ascii="Times New Roman" w:eastAsia="Times New Roman" w:hAnsi="Times New Roman" w:cs="Times New Roman"/>
          <w:sz w:val="24"/>
          <w:szCs w:val="24"/>
          <w:lang w:val="en-GB" w:eastAsia="fr-FR"/>
        </w:rPr>
        <w:t>from the 19</w:t>
      </w:r>
      <w:r w:rsidR="00B177DA" w:rsidRPr="002C1045">
        <w:rPr>
          <w:rFonts w:ascii="Times New Roman" w:eastAsia="Times New Roman" w:hAnsi="Times New Roman" w:cs="Times New Roman"/>
          <w:sz w:val="24"/>
          <w:szCs w:val="24"/>
          <w:vertAlign w:val="superscript"/>
          <w:lang w:val="en-GB" w:eastAsia="fr-FR"/>
        </w:rPr>
        <w:t>th</w:t>
      </w:r>
      <w:r w:rsidR="00B177DA">
        <w:rPr>
          <w:rFonts w:ascii="Times New Roman" w:eastAsia="Times New Roman" w:hAnsi="Times New Roman" w:cs="Times New Roman"/>
          <w:sz w:val="24"/>
          <w:szCs w:val="24"/>
          <w:lang w:val="en-GB" w:eastAsia="fr-FR"/>
        </w:rPr>
        <w:t xml:space="preserve"> century </w:t>
      </w:r>
      <w:r w:rsidRPr="00301FC6">
        <w:rPr>
          <w:rFonts w:ascii="Times New Roman" w:eastAsia="Times New Roman" w:hAnsi="Times New Roman" w:cs="Times New Roman"/>
          <w:sz w:val="24"/>
          <w:szCs w:val="24"/>
          <w:lang w:val="en-GB" w:eastAsia="fr-FR"/>
        </w:rPr>
        <w:t xml:space="preserve">until the late 1960s, </w:t>
      </w:r>
      <w:r w:rsidR="009F4322">
        <w:rPr>
          <w:rFonts w:ascii="Times New Roman" w:eastAsia="Times New Roman" w:hAnsi="Times New Roman" w:cs="Times New Roman"/>
          <w:sz w:val="24"/>
          <w:szCs w:val="24"/>
          <w:lang w:val="en-GB" w:eastAsia="fr-FR"/>
        </w:rPr>
        <w:t xml:space="preserve">the </w:t>
      </w:r>
      <w:r w:rsidRPr="00301FC6">
        <w:rPr>
          <w:rFonts w:ascii="Times New Roman" w:eastAsia="Times New Roman" w:hAnsi="Times New Roman" w:cs="Times New Roman"/>
          <w:sz w:val="24"/>
          <w:szCs w:val="24"/>
          <w:lang w:val="en-GB" w:eastAsia="fr-FR"/>
        </w:rPr>
        <w:t>early 1970s</w:t>
      </w:r>
      <w:r w:rsidR="00AE2501">
        <w:rPr>
          <w:rFonts w:ascii="Times New Roman" w:eastAsia="Times New Roman" w:hAnsi="Times New Roman" w:cs="Times New Roman"/>
          <w:sz w:val="24"/>
          <w:szCs w:val="24"/>
          <w:lang w:val="en-GB" w:eastAsia="fr-FR"/>
        </w:rPr>
        <w:t>,</w:t>
      </w:r>
      <w:r w:rsidRPr="00301FC6">
        <w:rPr>
          <w:rFonts w:ascii="Times New Roman" w:eastAsia="Times New Roman" w:hAnsi="Times New Roman" w:cs="Times New Roman"/>
          <w:sz w:val="24"/>
          <w:szCs w:val="24"/>
          <w:lang w:val="en-GB" w:eastAsia="fr-FR"/>
        </w:rPr>
        <w:t xml:space="preserve"> </w:t>
      </w:r>
      <w:r w:rsidR="00AE2501">
        <w:rPr>
          <w:rFonts w:ascii="Times New Roman" w:eastAsia="Times New Roman" w:hAnsi="Times New Roman" w:cs="Times New Roman"/>
          <w:sz w:val="24"/>
          <w:szCs w:val="24"/>
          <w:lang w:val="en-GB" w:eastAsia="fr-FR"/>
        </w:rPr>
        <w:t>and before the</w:t>
      </w:r>
      <w:r w:rsidRPr="00301FC6">
        <w:rPr>
          <w:rFonts w:ascii="Times New Roman" w:eastAsia="Times New Roman" w:hAnsi="Times New Roman" w:cs="Times New Roman"/>
          <w:sz w:val="24"/>
          <w:szCs w:val="24"/>
          <w:lang w:val="en-GB" w:eastAsia="fr-FR"/>
        </w:rPr>
        <w:t xml:space="preserve"> so-called spatial turn. </w:t>
      </w:r>
    </w:p>
    <w:p w14:paraId="00C3BFEE" w14:textId="78C4E66E" w:rsidR="00301FC6" w:rsidRPr="00301FC6" w:rsidRDefault="00301FC6" w:rsidP="00301FC6">
      <w:pPr>
        <w:spacing w:after="0" w:line="240" w:lineRule="auto"/>
        <w:jc w:val="both"/>
        <w:rPr>
          <w:rFonts w:ascii="Times New Roman" w:eastAsia="Times New Roman" w:hAnsi="Times New Roman" w:cs="Times New Roman"/>
          <w:sz w:val="24"/>
          <w:szCs w:val="24"/>
          <w:lang w:val="en-GB" w:eastAsia="fr-FR"/>
        </w:rPr>
      </w:pPr>
      <w:r w:rsidRPr="00301FC6">
        <w:rPr>
          <w:rFonts w:ascii="Times New Roman" w:eastAsia="Times New Roman" w:hAnsi="Times New Roman" w:cs="Times New Roman"/>
          <w:sz w:val="24"/>
          <w:szCs w:val="24"/>
          <w:lang w:val="en-GB" w:eastAsia="fr-FR"/>
        </w:rPr>
        <w:lastRenderedPageBreak/>
        <w:t xml:space="preserve">This bias is important to take into account when one hopes to compare data spatially and study flows between locations. Various authors </w:t>
      </w:r>
      <w:r w:rsidR="004A6008">
        <w:rPr>
          <w:rFonts w:ascii="Times New Roman" w:eastAsia="Times New Roman" w:hAnsi="Times New Roman" w:cs="Times New Roman"/>
          <w:sz w:val="24"/>
          <w:szCs w:val="24"/>
          <w:lang w:val="en-GB" w:eastAsia="fr-FR"/>
        </w:rPr>
        <w:t xml:space="preserve">in demography, economy and geography, </w:t>
      </w:r>
      <w:r w:rsidRPr="00301FC6">
        <w:rPr>
          <w:rFonts w:ascii="Times New Roman" w:eastAsia="Times New Roman" w:hAnsi="Times New Roman" w:cs="Times New Roman"/>
          <w:sz w:val="24"/>
          <w:szCs w:val="24"/>
          <w:lang w:val="en-GB" w:eastAsia="fr-FR"/>
        </w:rPr>
        <w:t>have been able to demonstrate the binding role of such political-administrative divisions in the implementation of geographical or economic</w:t>
      </w:r>
      <w:del w:id="137" w:author="Laurent Jégou" w:date="2019-06-08T21:28:00Z">
        <w:r w:rsidRPr="00301FC6" w:rsidDel="006C07E3">
          <w:rPr>
            <w:rFonts w:ascii="Times New Roman" w:eastAsia="Times New Roman" w:hAnsi="Times New Roman" w:cs="Times New Roman"/>
            <w:sz w:val="24"/>
            <w:szCs w:val="24"/>
            <w:lang w:val="en-GB" w:eastAsia="fr-FR"/>
          </w:rPr>
          <w:delText>al</w:delText>
        </w:r>
      </w:del>
      <w:r w:rsidRPr="00301FC6">
        <w:rPr>
          <w:rFonts w:ascii="Times New Roman" w:eastAsia="Times New Roman" w:hAnsi="Times New Roman" w:cs="Times New Roman"/>
          <w:sz w:val="24"/>
          <w:szCs w:val="24"/>
          <w:lang w:val="en-GB" w:eastAsia="fr-FR"/>
        </w:rPr>
        <w:t xml:space="preserve"> models, in particular those concerning the a</w:t>
      </w:r>
      <w:r w:rsidR="00AE2501">
        <w:rPr>
          <w:rFonts w:ascii="Times New Roman" w:eastAsia="Times New Roman" w:hAnsi="Times New Roman" w:cs="Times New Roman"/>
          <w:sz w:val="24"/>
          <w:szCs w:val="24"/>
          <w:lang w:val="en-GB" w:eastAsia="fr-FR"/>
        </w:rPr>
        <w:t>nalysis of spatial interactions</w:t>
      </w:r>
      <w:r w:rsidR="004A6008">
        <w:rPr>
          <w:rFonts w:ascii="Times New Roman" w:eastAsia="Times New Roman" w:hAnsi="Times New Roman" w:cs="Times New Roman"/>
          <w:sz w:val="24"/>
          <w:szCs w:val="24"/>
          <w:lang w:val="en-GB" w:eastAsia="fr-FR"/>
        </w:rPr>
        <w:t xml:space="preserve"> (</w:t>
      </w:r>
      <w:proofErr w:type="spellStart"/>
      <w:r w:rsidR="004A6008">
        <w:rPr>
          <w:rFonts w:ascii="Times New Roman" w:eastAsia="Times New Roman" w:hAnsi="Times New Roman" w:cs="Times New Roman"/>
          <w:sz w:val="24"/>
          <w:szCs w:val="24"/>
          <w:lang w:val="en-GB" w:eastAsia="fr-FR"/>
        </w:rPr>
        <w:t>Alvanides</w:t>
      </w:r>
      <w:proofErr w:type="spellEnd"/>
      <w:r w:rsidR="004A6008">
        <w:rPr>
          <w:rFonts w:ascii="Times New Roman" w:eastAsia="Times New Roman" w:hAnsi="Times New Roman" w:cs="Times New Roman"/>
          <w:sz w:val="24"/>
          <w:szCs w:val="24"/>
          <w:lang w:val="en-GB" w:eastAsia="fr-FR"/>
        </w:rPr>
        <w:t xml:space="preserve"> </w:t>
      </w:r>
      <w:r w:rsidR="00EE207A">
        <w:rPr>
          <w:rFonts w:ascii="Times New Roman" w:eastAsia="Times New Roman" w:hAnsi="Times New Roman" w:cs="Times New Roman"/>
          <w:sz w:val="24"/>
          <w:szCs w:val="24"/>
          <w:lang w:val="en-GB" w:eastAsia="fr-FR"/>
        </w:rPr>
        <w:t>&amp;</w:t>
      </w:r>
      <w:r w:rsidR="004A6008">
        <w:rPr>
          <w:rFonts w:ascii="Times New Roman" w:eastAsia="Times New Roman" w:hAnsi="Times New Roman" w:cs="Times New Roman"/>
          <w:sz w:val="24"/>
          <w:szCs w:val="24"/>
          <w:lang w:val="en-GB" w:eastAsia="fr-FR"/>
        </w:rPr>
        <w:t xml:space="preserve"> al., 2000</w:t>
      </w:r>
      <w:r w:rsidR="00EE207A">
        <w:rPr>
          <w:rFonts w:ascii="Times New Roman" w:eastAsia="Times New Roman" w:hAnsi="Times New Roman" w:cs="Times New Roman"/>
          <w:sz w:val="24"/>
          <w:szCs w:val="24"/>
          <w:lang w:val="en-GB" w:eastAsia="fr-FR"/>
        </w:rPr>
        <w:t>)</w:t>
      </w:r>
      <w:r w:rsidR="00BC3331">
        <w:rPr>
          <w:rFonts w:ascii="Times New Roman" w:eastAsia="Times New Roman" w:hAnsi="Times New Roman" w:cs="Times New Roman"/>
          <w:sz w:val="24"/>
          <w:szCs w:val="24"/>
          <w:lang w:val="en-GB" w:eastAsia="fr-FR"/>
        </w:rPr>
        <w:t xml:space="preserve">. Some </w:t>
      </w:r>
      <w:r w:rsidR="004A6008">
        <w:rPr>
          <w:rFonts w:ascii="Times New Roman" w:eastAsia="Times New Roman" w:hAnsi="Times New Roman" w:cs="Times New Roman"/>
          <w:sz w:val="24"/>
          <w:szCs w:val="24"/>
          <w:lang w:val="en-GB" w:eastAsia="fr-FR"/>
        </w:rPr>
        <w:t>of them</w:t>
      </w:r>
      <w:r w:rsidR="004A6008" w:rsidRPr="00301FC6">
        <w:rPr>
          <w:rFonts w:ascii="Times New Roman" w:eastAsia="Times New Roman" w:hAnsi="Times New Roman" w:cs="Times New Roman"/>
          <w:sz w:val="24"/>
          <w:szCs w:val="24"/>
          <w:lang w:val="en-GB" w:eastAsia="fr-FR"/>
        </w:rPr>
        <w:t xml:space="preserve"> </w:t>
      </w:r>
      <w:r w:rsidRPr="00301FC6">
        <w:rPr>
          <w:rFonts w:ascii="Times New Roman" w:eastAsia="Times New Roman" w:hAnsi="Times New Roman" w:cs="Times New Roman"/>
          <w:sz w:val="24"/>
          <w:szCs w:val="24"/>
          <w:lang w:val="en-GB" w:eastAsia="fr-FR"/>
        </w:rPr>
        <w:t>have also proposed partition methods that ignore administrative divisions</w:t>
      </w:r>
      <w:r w:rsidR="00EE207A">
        <w:rPr>
          <w:rFonts w:ascii="Times New Roman" w:eastAsia="Times New Roman" w:hAnsi="Times New Roman" w:cs="Times New Roman"/>
          <w:sz w:val="24"/>
          <w:szCs w:val="24"/>
          <w:lang w:val="en-GB" w:eastAsia="fr-FR"/>
        </w:rPr>
        <w:t xml:space="preserve"> (for a recent review, see: Van </w:t>
      </w:r>
      <w:proofErr w:type="spellStart"/>
      <w:r w:rsidR="00EE207A">
        <w:rPr>
          <w:rFonts w:ascii="Times New Roman" w:eastAsia="Times New Roman" w:hAnsi="Times New Roman" w:cs="Times New Roman"/>
          <w:sz w:val="24"/>
          <w:szCs w:val="24"/>
          <w:lang w:val="en-GB" w:eastAsia="fr-FR"/>
        </w:rPr>
        <w:t>Hamme</w:t>
      </w:r>
      <w:proofErr w:type="spellEnd"/>
      <w:r w:rsidR="00EE207A">
        <w:rPr>
          <w:rFonts w:ascii="Times New Roman" w:eastAsia="Times New Roman" w:hAnsi="Times New Roman" w:cs="Times New Roman"/>
          <w:sz w:val="24"/>
          <w:szCs w:val="24"/>
          <w:lang w:val="en-GB" w:eastAsia="fr-FR"/>
        </w:rPr>
        <w:t xml:space="preserve"> </w:t>
      </w:r>
      <w:r w:rsidR="00CF7C9B">
        <w:rPr>
          <w:rFonts w:ascii="Times New Roman" w:eastAsia="Times New Roman" w:hAnsi="Times New Roman" w:cs="Times New Roman"/>
          <w:sz w:val="24"/>
          <w:szCs w:val="24"/>
          <w:lang w:val="en-GB" w:eastAsia="fr-FR"/>
        </w:rPr>
        <w:t>et</w:t>
      </w:r>
      <w:r w:rsidR="00EE207A">
        <w:rPr>
          <w:rFonts w:ascii="Times New Roman" w:eastAsia="Times New Roman" w:hAnsi="Times New Roman" w:cs="Times New Roman"/>
          <w:sz w:val="24"/>
          <w:szCs w:val="24"/>
          <w:lang w:val="en-GB" w:eastAsia="fr-FR"/>
        </w:rPr>
        <w:t xml:space="preserve"> al., 2011)</w:t>
      </w:r>
      <w:r w:rsidRPr="00301FC6">
        <w:rPr>
          <w:rFonts w:ascii="Times New Roman" w:eastAsia="Times New Roman" w:hAnsi="Times New Roman" w:cs="Times New Roman"/>
          <w:sz w:val="24"/>
          <w:szCs w:val="24"/>
          <w:lang w:val="en-GB" w:eastAsia="fr-FR"/>
        </w:rPr>
        <w:t xml:space="preserve">, or that are directly based on </w:t>
      </w:r>
      <w:ins w:id="138" w:author="Laurent Jégou" w:date="2019-06-08T09:44:00Z">
        <w:r w:rsidR="005D1BCD">
          <w:rPr>
            <w:rFonts w:ascii="Times New Roman" w:eastAsia="Times New Roman" w:hAnsi="Times New Roman" w:cs="Times New Roman"/>
            <w:sz w:val="24"/>
            <w:szCs w:val="24"/>
            <w:lang w:val="en-GB" w:eastAsia="fr-FR"/>
          </w:rPr>
          <w:t xml:space="preserve">spatial criteria or </w:t>
        </w:r>
      </w:ins>
      <w:r w:rsidRPr="00301FC6">
        <w:rPr>
          <w:rFonts w:ascii="Times New Roman" w:eastAsia="Times New Roman" w:hAnsi="Times New Roman" w:cs="Times New Roman"/>
          <w:sz w:val="24"/>
          <w:szCs w:val="24"/>
          <w:lang w:val="en-GB" w:eastAsia="fr-FR"/>
        </w:rPr>
        <w:t>relational data (links or flows)</w:t>
      </w:r>
      <w:r w:rsidR="004A6008">
        <w:rPr>
          <w:rFonts w:ascii="Times New Roman" w:eastAsia="Times New Roman" w:hAnsi="Times New Roman" w:cs="Times New Roman"/>
          <w:sz w:val="24"/>
          <w:szCs w:val="24"/>
          <w:lang w:val="en-GB" w:eastAsia="fr-FR"/>
        </w:rPr>
        <w:t>, such as methods that maximize cumulated intra</w:t>
      </w:r>
      <w:ins w:id="139" w:author="Laurent Jégou" w:date="2019-06-08T21:28:00Z">
        <w:r w:rsidR="006C07E3">
          <w:rPr>
            <w:rFonts w:ascii="Times New Roman" w:eastAsia="Times New Roman" w:hAnsi="Times New Roman" w:cs="Times New Roman"/>
            <w:sz w:val="24"/>
            <w:szCs w:val="24"/>
            <w:lang w:val="en-GB" w:eastAsia="fr-FR"/>
          </w:rPr>
          <w:t>-</w:t>
        </w:r>
      </w:ins>
      <w:del w:id="140" w:author="Laurent Jégou" w:date="2019-06-08T21:28:00Z">
        <w:r w:rsidR="004A6008" w:rsidDel="006C07E3">
          <w:rPr>
            <w:rFonts w:ascii="Times New Roman" w:eastAsia="Times New Roman" w:hAnsi="Times New Roman" w:cs="Times New Roman"/>
            <w:sz w:val="24"/>
            <w:szCs w:val="24"/>
            <w:lang w:val="en-GB" w:eastAsia="fr-FR"/>
          </w:rPr>
          <w:delText xml:space="preserve"> </w:delText>
        </w:r>
      </w:del>
      <w:r w:rsidR="004A6008">
        <w:rPr>
          <w:rFonts w:ascii="Times New Roman" w:eastAsia="Times New Roman" w:hAnsi="Times New Roman" w:cs="Times New Roman"/>
          <w:sz w:val="24"/>
          <w:szCs w:val="24"/>
          <w:lang w:val="en-GB" w:eastAsia="fr-FR"/>
        </w:rPr>
        <w:t>zonal interactions</w:t>
      </w:r>
      <w:ins w:id="141" w:author="Laurent Jégou" w:date="2019-06-08T21:29:00Z">
        <w:r w:rsidR="006C07E3">
          <w:rPr>
            <w:rFonts w:ascii="Times New Roman" w:eastAsia="Times New Roman" w:hAnsi="Times New Roman" w:cs="Times New Roman"/>
            <w:sz w:val="24"/>
            <w:szCs w:val="24"/>
            <w:lang w:val="en-GB" w:eastAsia="fr-FR"/>
          </w:rPr>
          <w:t>,</w:t>
        </w:r>
      </w:ins>
      <w:r w:rsidR="004A6008">
        <w:rPr>
          <w:rFonts w:ascii="Times New Roman" w:eastAsia="Times New Roman" w:hAnsi="Times New Roman" w:cs="Times New Roman"/>
          <w:sz w:val="24"/>
          <w:szCs w:val="24"/>
          <w:lang w:val="en-GB" w:eastAsia="fr-FR"/>
        </w:rPr>
        <w:t xml:space="preserve"> for example. In this case, what is important is</w:t>
      </w:r>
      <w:r w:rsidR="00B177DA">
        <w:rPr>
          <w:rFonts w:ascii="Times New Roman" w:eastAsia="Times New Roman" w:hAnsi="Times New Roman" w:cs="Times New Roman"/>
          <w:sz w:val="24"/>
          <w:szCs w:val="24"/>
          <w:lang w:val="en-GB" w:eastAsia="fr-FR"/>
        </w:rPr>
        <w:t xml:space="preserve"> the choice of the </w:t>
      </w:r>
      <w:r w:rsidR="004A6008">
        <w:rPr>
          <w:rFonts w:ascii="Times New Roman" w:eastAsia="Times New Roman" w:hAnsi="Times New Roman" w:cs="Times New Roman"/>
          <w:sz w:val="24"/>
          <w:szCs w:val="24"/>
          <w:lang w:val="en-GB" w:eastAsia="fr-FR"/>
        </w:rPr>
        <w:t>aggregation</w:t>
      </w:r>
      <w:r w:rsidR="00B177DA">
        <w:rPr>
          <w:rFonts w:ascii="Times New Roman" w:eastAsia="Times New Roman" w:hAnsi="Times New Roman" w:cs="Times New Roman"/>
          <w:sz w:val="24"/>
          <w:szCs w:val="24"/>
          <w:lang w:val="en-GB" w:eastAsia="fr-FR"/>
        </w:rPr>
        <w:t xml:space="preserve"> function</w:t>
      </w:r>
      <w:r w:rsidR="006A3A57">
        <w:rPr>
          <w:rFonts w:ascii="Times New Roman" w:eastAsia="Times New Roman" w:hAnsi="Times New Roman" w:cs="Times New Roman"/>
          <w:sz w:val="24"/>
          <w:szCs w:val="24"/>
          <w:lang w:val="en-GB" w:eastAsia="fr-FR"/>
        </w:rPr>
        <w:t>,</w:t>
      </w:r>
      <w:r w:rsidR="00B177DA">
        <w:rPr>
          <w:rFonts w:ascii="Times New Roman" w:eastAsia="Times New Roman" w:hAnsi="Times New Roman" w:cs="Times New Roman"/>
          <w:sz w:val="24"/>
          <w:szCs w:val="24"/>
          <w:lang w:val="en-GB" w:eastAsia="fr-FR"/>
        </w:rPr>
        <w:t xml:space="preserve"> </w:t>
      </w:r>
      <w:r w:rsidR="004A6008">
        <w:rPr>
          <w:rFonts w:ascii="Times New Roman" w:eastAsia="Times New Roman" w:hAnsi="Times New Roman" w:cs="Times New Roman"/>
          <w:sz w:val="24"/>
          <w:szCs w:val="24"/>
          <w:lang w:val="en-GB" w:eastAsia="fr-FR"/>
        </w:rPr>
        <w:t xml:space="preserve">taking into account </w:t>
      </w:r>
      <w:r w:rsidR="006A3A57">
        <w:rPr>
          <w:rFonts w:ascii="Times New Roman" w:eastAsia="Times New Roman" w:hAnsi="Times New Roman" w:cs="Times New Roman"/>
          <w:sz w:val="24"/>
          <w:szCs w:val="24"/>
          <w:lang w:val="en-GB" w:eastAsia="fr-FR"/>
        </w:rPr>
        <w:t xml:space="preserve">its </w:t>
      </w:r>
      <w:r w:rsidR="00B177DA">
        <w:rPr>
          <w:rFonts w:ascii="Times New Roman" w:eastAsia="Times New Roman" w:hAnsi="Times New Roman" w:cs="Times New Roman"/>
          <w:sz w:val="24"/>
          <w:szCs w:val="24"/>
          <w:lang w:val="en-GB" w:eastAsia="fr-FR"/>
        </w:rPr>
        <w:t>effects on the level and the process (</w:t>
      </w:r>
      <w:proofErr w:type="spellStart"/>
      <w:r w:rsidR="00B177DA">
        <w:rPr>
          <w:rFonts w:ascii="Times New Roman" w:eastAsia="Times New Roman" w:hAnsi="Times New Roman" w:cs="Times New Roman"/>
          <w:sz w:val="24"/>
          <w:szCs w:val="24"/>
          <w:lang w:val="en-GB" w:eastAsia="fr-FR"/>
        </w:rPr>
        <w:t>Masser</w:t>
      </w:r>
      <w:proofErr w:type="spellEnd"/>
      <w:r w:rsidR="00B177DA">
        <w:rPr>
          <w:rFonts w:ascii="Times New Roman" w:eastAsia="Times New Roman" w:hAnsi="Times New Roman" w:cs="Times New Roman"/>
          <w:sz w:val="24"/>
          <w:szCs w:val="24"/>
          <w:lang w:val="en-GB" w:eastAsia="fr-FR"/>
        </w:rPr>
        <w:t xml:space="preserve"> </w:t>
      </w:r>
      <w:r w:rsidR="00EE207A">
        <w:rPr>
          <w:rFonts w:ascii="Times New Roman" w:eastAsia="Times New Roman" w:hAnsi="Times New Roman" w:cs="Times New Roman"/>
          <w:sz w:val="24"/>
          <w:szCs w:val="24"/>
          <w:lang w:val="en-GB" w:eastAsia="fr-FR"/>
        </w:rPr>
        <w:t>&amp;</w:t>
      </w:r>
      <w:r w:rsidR="00B177DA">
        <w:rPr>
          <w:rFonts w:ascii="Times New Roman" w:eastAsia="Times New Roman" w:hAnsi="Times New Roman" w:cs="Times New Roman"/>
          <w:sz w:val="24"/>
          <w:szCs w:val="24"/>
          <w:lang w:val="en-GB" w:eastAsia="fr-FR"/>
        </w:rPr>
        <w:t xml:space="preserve"> Brown, </w:t>
      </w:r>
      <w:proofErr w:type="gramStart"/>
      <w:r w:rsidR="00B177DA">
        <w:rPr>
          <w:rFonts w:ascii="Times New Roman" w:eastAsia="Times New Roman" w:hAnsi="Times New Roman" w:cs="Times New Roman"/>
          <w:sz w:val="24"/>
          <w:szCs w:val="24"/>
          <w:lang w:val="en-GB" w:eastAsia="fr-FR"/>
        </w:rPr>
        <w:t>1975 ;</w:t>
      </w:r>
      <w:proofErr w:type="gramEnd"/>
      <w:r w:rsidR="00B177DA" w:rsidRPr="004A6008">
        <w:rPr>
          <w:rFonts w:ascii="Times New Roman" w:eastAsia="Times New Roman" w:hAnsi="Times New Roman" w:cs="Times New Roman"/>
          <w:sz w:val="24"/>
          <w:szCs w:val="24"/>
          <w:lang w:val="en-GB" w:eastAsia="fr-FR"/>
        </w:rPr>
        <w:t xml:space="preserve"> </w:t>
      </w:r>
      <w:r w:rsidR="004A6008">
        <w:rPr>
          <w:rFonts w:ascii="Times New Roman" w:eastAsia="Times New Roman" w:hAnsi="Times New Roman" w:cs="Times New Roman"/>
          <w:sz w:val="24"/>
          <w:szCs w:val="24"/>
          <w:lang w:val="en-GB" w:eastAsia="fr-FR"/>
        </w:rPr>
        <w:t>Hirst</w:t>
      </w:r>
      <w:r w:rsidR="002C1045">
        <w:rPr>
          <w:rFonts w:ascii="Times New Roman" w:eastAsia="Times New Roman" w:hAnsi="Times New Roman" w:cs="Times New Roman"/>
          <w:sz w:val="24"/>
          <w:szCs w:val="24"/>
          <w:lang w:val="en-GB" w:eastAsia="fr-FR"/>
        </w:rPr>
        <w:t xml:space="preserve">, </w:t>
      </w:r>
      <w:r w:rsidR="00B177DA" w:rsidRPr="004A6008">
        <w:rPr>
          <w:rFonts w:ascii="Times New Roman" w:eastAsia="Times New Roman" w:hAnsi="Times New Roman" w:cs="Times New Roman"/>
          <w:sz w:val="24"/>
          <w:szCs w:val="24"/>
          <w:lang w:val="en-GB" w:eastAsia="fr-FR"/>
        </w:rPr>
        <w:t>1977</w:t>
      </w:r>
      <w:r w:rsidR="00B177DA" w:rsidRPr="002C1045">
        <w:rPr>
          <w:rFonts w:ascii="SFRM1095" w:hAnsi="SFRM1095" w:cs="SFRM1095"/>
          <w:lang w:val="en-US"/>
        </w:rPr>
        <w:t>)</w:t>
      </w:r>
      <w:r w:rsidRPr="00301FC6">
        <w:rPr>
          <w:rFonts w:ascii="Times New Roman" w:eastAsia="Times New Roman" w:hAnsi="Times New Roman" w:cs="Times New Roman"/>
          <w:sz w:val="24"/>
          <w:szCs w:val="24"/>
          <w:lang w:val="en-GB" w:eastAsia="fr-FR"/>
        </w:rPr>
        <w:t>. Similarly, the instabilit</w:t>
      </w:r>
      <w:r w:rsidR="00BC3331">
        <w:rPr>
          <w:rFonts w:ascii="Times New Roman" w:eastAsia="Times New Roman" w:hAnsi="Times New Roman" w:cs="Times New Roman"/>
          <w:sz w:val="24"/>
          <w:szCs w:val="24"/>
          <w:lang w:val="en-GB" w:eastAsia="fr-FR"/>
        </w:rPr>
        <w:t>y of statistical results in the</w:t>
      </w:r>
      <w:r w:rsidRPr="00301FC6">
        <w:rPr>
          <w:rFonts w:ascii="Times New Roman" w:eastAsia="Times New Roman" w:hAnsi="Times New Roman" w:cs="Times New Roman"/>
          <w:sz w:val="24"/>
          <w:szCs w:val="24"/>
          <w:lang w:val="en-GB" w:eastAsia="fr-FR"/>
        </w:rPr>
        <w:t xml:space="preserve"> context of a variable geographical unit</w:t>
      </w:r>
      <w:r w:rsidR="00BC3331">
        <w:rPr>
          <w:rFonts w:ascii="Times New Roman" w:eastAsia="Times New Roman" w:hAnsi="Times New Roman" w:cs="Times New Roman"/>
          <w:sz w:val="24"/>
          <w:szCs w:val="24"/>
          <w:lang w:val="en-GB" w:eastAsia="fr-FR"/>
        </w:rPr>
        <w:t xml:space="preserve"> </w:t>
      </w:r>
      <w:r w:rsidRPr="00301FC6">
        <w:rPr>
          <w:rFonts w:ascii="Times New Roman" w:eastAsia="Times New Roman" w:hAnsi="Times New Roman" w:cs="Times New Roman"/>
          <w:sz w:val="24"/>
          <w:szCs w:val="24"/>
          <w:lang w:val="en-GB" w:eastAsia="fr-FR"/>
        </w:rPr>
        <w:t xml:space="preserve">(better known as </w:t>
      </w:r>
      <w:r w:rsidR="009F4322">
        <w:rPr>
          <w:rFonts w:ascii="Times New Roman" w:eastAsia="Times New Roman" w:hAnsi="Times New Roman" w:cs="Times New Roman"/>
          <w:sz w:val="24"/>
          <w:szCs w:val="24"/>
          <w:lang w:val="en-GB" w:eastAsia="fr-FR"/>
        </w:rPr>
        <w:t xml:space="preserve">the </w:t>
      </w:r>
      <w:r w:rsidRPr="00301FC6">
        <w:rPr>
          <w:rFonts w:ascii="Times New Roman" w:eastAsia="Times New Roman" w:hAnsi="Times New Roman" w:cs="Times New Roman"/>
          <w:sz w:val="24"/>
          <w:szCs w:val="24"/>
          <w:lang w:val="en-GB" w:eastAsia="fr-FR"/>
        </w:rPr>
        <w:t>M</w:t>
      </w:r>
      <w:r w:rsidR="002C1045">
        <w:rPr>
          <w:rFonts w:ascii="Times New Roman" w:eastAsia="Times New Roman" w:hAnsi="Times New Roman" w:cs="Times New Roman"/>
          <w:sz w:val="24"/>
          <w:szCs w:val="24"/>
          <w:lang w:val="en-GB" w:eastAsia="fr-FR"/>
        </w:rPr>
        <w:t xml:space="preserve">odifiable </w:t>
      </w:r>
      <w:r w:rsidRPr="00301FC6">
        <w:rPr>
          <w:rFonts w:ascii="Times New Roman" w:eastAsia="Times New Roman" w:hAnsi="Times New Roman" w:cs="Times New Roman"/>
          <w:sz w:val="24"/>
          <w:szCs w:val="24"/>
          <w:lang w:val="en-GB" w:eastAsia="fr-FR"/>
        </w:rPr>
        <w:t>A</w:t>
      </w:r>
      <w:r w:rsidR="002C1045">
        <w:rPr>
          <w:rFonts w:ascii="Times New Roman" w:eastAsia="Times New Roman" w:hAnsi="Times New Roman" w:cs="Times New Roman"/>
          <w:sz w:val="24"/>
          <w:szCs w:val="24"/>
          <w:lang w:val="en-GB" w:eastAsia="fr-FR"/>
        </w:rPr>
        <w:t xml:space="preserve">rea </w:t>
      </w:r>
      <w:r w:rsidRPr="00301FC6">
        <w:rPr>
          <w:rFonts w:ascii="Times New Roman" w:eastAsia="Times New Roman" w:hAnsi="Times New Roman" w:cs="Times New Roman"/>
          <w:sz w:val="24"/>
          <w:szCs w:val="24"/>
          <w:lang w:val="en-GB" w:eastAsia="fr-FR"/>
        </w:rPr>
        <w:t>U</w:t>
      </w:r>
      <w:r w:rsidR="002C1045">
        <w:rPr>
          <w:rFonts w:ascii="Times New Roman" w:eastAsia="Times New Roman" w:hAnsi="Times New Roman" w:cs="Times New Roman"/>
          <w:sz w:val="24"/>
          <w:szCs w:val="24"/>
          <w:lang w:val="en-GB" w:eastAsia="fr-FR"/>
        </w:rPr>
        <w:t xml:space="preserve">nit </w:t>
      </w:r>
      <w:r w:rsidRPr="00301FC6">
        <w:rPr>
          <w:rFonts w:ascii="Times New Roman" w:eastAsia="Times New Roman" w:hAnsi="Times New Roman" w:cs="Times New Roman"/>
          <w:sz w:val="24"/>
          <w:szCs w:val="24"/>
          <w:lang w:val="en-GB" w:eastAsia="fr-FR"/>
        </w:rPr>
        <w:t>P</w:t>
      </w:r>
      <w:r w:rsidR="002C1045">
        <w:rPr>
          <w:rFonts w:ascii="Times New Roman" w:eastAsia="Times New Roman" w:hAnsi="Times New Roman" w:cs="Times New Roman"/>
          <w:sz w:val="24"/>
          <w:szCs w:val="24"/>
          <w:lang w:val="en-GB" w:eastAsia="fr-FR"/>
        </w:rPr>
        <w:t>roblem - MAUP</w:t>
      </w:r>
      <w:r w:rsidRPr="00301FC6">
        <w:rPr>
          <w:rFonts w:ascii="Times New Roman" w:eastAsia="Times New Roman" w:hAnsi="Times New Roman" w:cs="Times New Roman"/>
          <w:sz w:val="24"/>
          <w:szCs w:val="24"/>
          <w:lang w:val="en-GB" w:eastAsia="fr-FR"/>
        </w:rPr>
        <w:t xml:space="preserve"> problem) is proven</w:t>
      </w:r>
      <w:r w:rsidR="009F4322">
        <w:rPr>
          <w:rFonts w:ascii="Times New Roman" w:eastAsia="Times New Roman" w:hAnsi="Times New Roman" w:cs="Times New Roman"/>
          <w:sz w:val="24"/>
          <w:szCs w:val="24"/>
          <w:lang w:val="en-GB" w:eastAsia="fr-FR"/>
        </w:rPr>
        <w:t xml:space="preserve"> (</w:t>
      </w:r>
      <w:r w:rsidR="00E52FAC">
        <w:rPr>
          <w:rFonts w:ascii="Times New Roman" w:eastAsia="Times New Roman" w:hAnsi="Times New Roman" w:cs="Times New Roman"/>
          <w:sz w:val="24"/>
          <w:szCs w:val="24"/>
          <w:lang w:val="en-GB" w:eastAsia="fr-FR"/>
        </w:rPr>
        <w:t>Openshaw, 1977</w:t>
      </w:r>
      <w:r w:rsidR="006A3A57">
        <w:rPr>
          <w:rFonts w:ascii="Times New Roman" w:eastAsia="Times New Roman" w:hAnsi="Times New Roman" w:cs="Times New Roman"/>
          <w:sz w:val="24"/>
          <w:szCs w:val="24"/>
          <w:lang w:val="en-GB" w:eastAsia="fr-FR"/>
        </w:rPr>
        <w:t xml:space="preserve">). </w:t>
      </w:r>
      <w:r w:rsidRPr="00301FC6">
        <w:rPr>
          <w:rFonts w:ascii="Times New Roman" w:eastAsia="Times New Roman" w:hAnsi="Times New Roman" w:cs="Times New Roman"/>
          <w:sz w:val="24"/>
          <w:szCs w:val="24"/>
          <w:lang w:val="en-GB" w:eastAsia="fr-FR"/>
        </w:rPr>
        <w:t>These problems are acute, particularly at the international and global scale</w:t>
      </w:r>
      <w:r w:rsidR="0035284F">
        <w:rPr>
          <w:rFonts w:ascii="Times New Roman" w:eastAsia="Times New Roman" w:hAnsi="Times New Roman" w:cs="Times New Roman"/>
          <w:sz w:val="24"/>
          <w:szCs w:val="24"/>
          <w:lang w:val="en-GB" w:eastAsia="fr-FR"/>
        </w:rPr>
        <w:t xml:space="preserve"> - </w:t>
      </w:r>
      <w:r w:rsidR="0035284F" w:rsidRPr="0035284F">
        <w:rPr>
          <w:rFonts w:ascii="Times New Roman" w:eastAsia="Times New Roman" w:hAnsi="Times New Roman" w:cs="Times New Roman"/>
          <w:sz w:val="24"/>
          <w:szCs w:val="24"/>
          <w:lang w:val="en-GB" w:eastAsia="fr-FR"/>
        </w:rPr>
        <w:t>which is already sensitive to the choice of the mapping projection system</w:t>
      </w:r>
      <w:r w:rsidRPr="00301FC6">
        <w:rPr>
          <w:rFonts w:ascii="Times New Roman" w:eastAsia="Times New Roman" w:hAnsi="Times New Roman" w:cs="Times New Roman"/>
          <w:sz w:val="24"/>
          <w:szCs w:val="24"/>
          <w:lang w:val="en-GB" w:eastAsia="fr-FR"/>
        </w:rPr>
        <w:t>: first, administrative areas are not designed to delineate functional areas and, second, they are not easily comparable between countries. As geographical dataset</w:t>
      </w:r>
      <w:r w:rsidR="009F4322">
        <w:rPr>
          <w:rFonts w:ascii="Times New Roman" w:eastAsia="Times New Roman" w:hAnsi="Times New Roman" w:cs="Times New Roman"/>
          <w:sz w:val="24"/>
          <w:szCs w:val="24"/>
          <w:lang w:val="en-GB" w:eastAsia="fr-FR"/>
        </w:rPr>
        <w:t>s</w:t>
      </w:r>
      <w:r w:rsidRPr="00301FC6">
        <w:rPr>
          <w:rFonts w:ascii="Times New Roman" w:eastAsia="Times New Roman" w:hAnsi="Times New Roman" w:cs="Times New Roman"/>
          <w:sz w:val="24"/>
          <w:szCs w:val="24"/>
          <w:lang w:val="en-GB" w:eastAsia="fr-FR"/>
        </w:rPr>
        <w:t xml:space="preserve"> are becoming increasingly available, with a finer scale and local data points, this issue is particularly relevant. </w:t>
      </w:r>
    </w:p>
    <w:p w14:paraId="70A6C295" w14:textId="77777777" w:rsidR="00301FC6" w:rsidRPr="00301FC6" w:rsidRDefault="00301FC6" w:rsidP="00301FC6">
      <w:pPr>
        <w:spacing w:after="0" w:line="240" w:lineRule="auto"/>
        <w:jc w:val="both"/>
        <w:rPr>
          <w:rFonts w:ascii="Times New Roman" w:eastAsia="Times New Roman" w:hAnsi="Times New Roman" w:cs="Times New Roman"/>
          <w:sz w:val="24"/>
          <w:szCs w:val="24"/>
          <w:lang w:val="en-GB" w:eastAsia="fr-FR"/>
        </w:rPr>
      </w:pPr>
    </w:p>
    <w:p w14:paraId="4883C604" w14:textId="77777777" w:rsidR="00BC3331" w:rsidRDefault="00301FC6" w:rsidP="00301FC6">
      <w:pPr>
        <w:spacing w:after="0" w:line="240" w:lineRule="auto"/>
        <w:jc w:val="both"/>
        <w:rPr>
          <w:rFonts w:ascii="Times New Roman" w:eastAsia="Times New Roman" w:hAnsi="Times New Roman" w:cs="Times New Roman"/>
          <w:sz w:val="24"/>
          <w:szCs w:val="24"/>
          <w:lang w:val="en-GB" w:eastAsia="fr-FR"/>
        </w:rPr>
      </w:pPr>
      <w:r w:rsidRPr="00301FC6">
        <w:rPr>
          <w:rFonts w:ascii="Times New Roman" w:eastAsia="Times New Roman" w:hAnsi="Times New Roman" w:cs="Times New Roman"/>
          <w:sz w:val="24"/>
          <w:szCs w:val="24"/>
          <w:lang w:val="en-GB" w:eastAsia="fr-FR"/>
        </w:rPr>
        <w:t>Co</w:t>
      </w:r>
      <w:r w:rsidR="00BC3331">
        <w:rPr>
          <w:rFonts w:ascii="Times New Roman" w:eastAsia="Times New Roman" w:hAnsi="Times New Roman" w:cs="Times New Roman"/>
          <w:sz w:val="24"/>
          <w:szCs w:val="24"/>
          <w:lang w:val="en-GB" w:eastAsia="fr-FR"/>
        </w:rPr>
        <w:t xml:space="preserve">ncretely, the questions that we need to address are: </w:t>
      </w:r>
    </w:p>
    <w:p w14:paraId="02505E73" w14:textId="77777777" w:rsidR="00BC3331" w:rsidRDefault="00BC3331" w:rsidP="00301FC6">
      <w:pPr>
        <w:spacing w:after="0" w:line="240" w:lineRule="auto"/>
        <w:jc w:val="both"/>
        <w:rPr>
          <w:rFonts w:ascii="Times New Roman" w:eastAsia="Times New Roman" w:hAnsi="Times New Roman" w:cs="Times New Roman"/>
          <w:sz w:val="24"/>
          <w:szCs w:val="24"/>
          <w:lang w:val="en-GB" w:eastAsia="fr-FR"/>
        </w:rPr>
      </w:pPr>
      <w:r>
        <w:rPr>
          <w:rFonts w:ascii="Times New Roman" w:eastAsia="Times New Roman" w:hAnsi="Times New Roman" w:cs="Times New Roman"/>
          <w:sz w:val="24"/>
          <w:szCs w:val="24"/>
          <w:lang w:val="en-GB" w:eastAsia="fr-FR"/>
        </w:rPr>
        <w:t xml:space="preserve">1) </w:t>
      </w:r>
      <w:del w:id="142" w:author="X X" w:date="2019-06-07T10:27:00Z">
        <w:r w:rsidDel="00A742F7">
          <w:rPr>
            <w:rFonts w:ascii="Times New Roman" w:eastAsia="Times New Roman" w:hAnsi="Times New Roman" w:cs="Times New Roman"/>
            <w:sz w:val="24"/>
            <w:szCs w:val="24"/>
            <w:lang w:val="en-GB" w:eastAsia="fr-FR"/>
          </w:rPr>
          <w:delText>H</w:delText>
        </w:r>
        <w:r w:rsidR="00301FC6" w:rsidRPr="00301FC6" w:rsidDel="00A742F7">
          <w:rPr>
            <w:rFonts w:ascii="Times New Roman" w:eastAsia="Times New Roman" w:hAnsi="Times New Roman" w:cs="Times New Roman"/>
            <w:sz w:val="24"/>
            <w:szCs w:val="24"/>
            <w:lang w:val="en-GB" w:eastAsia="fr-FR"/>
          </w:rPr>
          <w:delText>ow to</w:delText>
        </w:r>
      </w:del>
      <w:ins w:id="143" w:author="X X" w:date="2019-06-07T10:27:00Z">
        <w:r w:rsidR="00A742F7">
          <w:rPr>
            <w:rFonts w:ascii="Times New Roman" w:eastAsia="Times New Roman" w:hAnsi="Times New Roman" w:cs="Times New Roman"/>
            <w:sz w:val="24"/>
            <w:szCs w:val="24"/>
            <w:lang w:val="en-GB" w:eastAsia="fr-FR"/>
          </w:rPr>
          <w:t>Should we</w:t>
        </w:r>
      </w:ins>
      <w:r w:rsidR="00301FC6" w:rsidRPr="00301FC6">
        <w:rPr>
          <w:rFonts w:ascii="Times New Roman" w:eastAsia="Times New Roman" w:hAnsi="Times New Roman" w:cs="Times New Roman"/>
          <w:sz w:val="24"/>
          <w:szCs w:val="24"/>
          <w:lang w:val="en-GB" w:eastAsia="fr-FR"/>
        </w:rPr>
        <w:t xml:space="preserve"> consider </w:t>
      </w:r>
      <w:r>
        <w:rPr>
          <w:rFonts w:ascii="Times New Roman" w:eastAsia="Times New Roman" w:hAnsi="Times New Roman" w:cs="Times New Roman"/>
          <w:sz w:val="24"/>
          <w:szCs w:val="24"/>
          <w:lang w:val="en-GB" w:eastAsia="fr-FR"/>
        </w:rPr>
        <w:t>the geographic space</w:t>
      </w:r>
      <w:del w:id="144" w:author="X X" w:date="2019-06-07T10:27:00Z">
        <w:r w:rsidDel="00A742F7">
          <w:rPr>
            <w:rFonts w:ascii="Times New Roman" w:eastAsia="Times New Roman" w:hAnsi="Times New Roman" w:cs="Times New Roman"/>
            <w:sz w:val="24"/>
            <w:szCs w:val="24"/>
            <w:lang w:val="en-GB" w:eastAsia="fr-FR"/>
          </w:rPr>
          <w:delText>:</w:delText>
        </w:r>
      </w:del>
      <w:r>
        <w:rPr>
          <w:rFonts w:ascii="Times New Roman" w:eastAsia="Times New Roman" w:hAnsi="Times New Roman" w:cs="Times New Roman"/>
          <w:sz w:val="24"/>
          <w:szCs w:val="24"/>
          <w:lang w:val="en-GB" w:eastAsia="fr-FR"/>
        </w:rPr>
        <w:t xml:space="preserve"> a</w:t>
      </w:r>
      <w:r w:rsidR="00301FC6" w:rsidRPr="00301FC6">
        <w:rPr>
          <w:rFonts w:ascii="Times New Roman" w:eastAsia="Times New Roman" w:hAnsi="Times New Roman" w:cs="Times New Roman"/>
          <w:sz w:val="24"/>
          <w:szCs w:val="24"/>
          <w:lang w:val="en-GB" w:eastAsia="fr-FR"/>
        </w:rPr>
        <w:t xml:space="preserve">s a discrete partition where cities are points or areas (depending on </w:t>
      </w:r>
      <w:r w:rsidR="009F4322">
        <w:rPr>
          <w:rFonts w:ascii="Times New Roman" w:eastAsia="Times New Roman" w:hAnsi="Times New Roman" w:cs="Times New Roman"/>
          <w:sz w:val="24"/>
          <w:szCs w:val="24"/>
          <w:lang w:val="en-GB" w:eastAsia="fr-FR"/>
        </w:rPr>
        <w:t xml:space="preserve">the </w:t>
      </w:r>
      <w:r w:rsidR="00301FC6" w:rsidRPr="00301FC6">
        <w:rPr>
          <w:rFonts w:ascii="Times New Roman" w:eastAsia="Times New Roman" w:hAnsi="Times New Roman" w:cs="Times New Roman"/>
          <w:sz w:val="24"/>
          <w:szCs w:val="24"/>
          <w:lang w:val="en-GB" w:eastAsia="fr-FR"/>
        </w:rPr>
        <w:t>scale)</w:t>
      </w:r>
      <w:ins w:id="145" w:author="X X" w:date="2019-06-07T10:29:00Z">
        <w:r w:rsidR="00A742F7">
          <w:rPr>
            <w:rFonts w:ascii="Times New Roman" w:eastAsia="Times New Roman" w:hAnsi="Times New Roman" w:cs="Times New Roman"/>
            <w:sz w:val="24"/>
            <w:szCs w:val="24"/>
            <w:lang w:val="en-GB" w:eastAsia="fr-FR"/>
          </w:rPr>
          <w:t>?</w:t>
        </w:r>
      </w:ins>
      <w:r w:rsidR="00301FC6" w:rsidRPr="00301FC6">
        <w:rPr>
          <w:rFonts w:ascii="Times New Roman" w:eastAsia="Times New Roman" w:hAnsi="Times New Roman" w:cs="Times New Roman"/>
          <w:sz w:val="24"/>
          <w:szCs w:val="24"/>
          <w:lang w:val="en-GB" w:eastAsia="fr-FR"/>
        </w:rPr>
        <w:t xml:space="preserve"> </w:t>
      </w:r>
      <w:ins w:id="146" w:author="X X" w:date="2019-06-07T10:29:00Z">
        <w:r w:rsidR="00A742F7">
          <w:rPr>
            <w:rFonts w:ascii="Times New Roman" w:eastAsia="Times New Roman" w:hAnsi="Times New Roman" w:cs="Times New Roman"/>
            <w:sz w:val="24"/>
            <w:szCs w:val="24"/>
            <w:lang w:val="en-GB" w:eastAsia="fr-FR"/>
          </w:rPr>
          <w:t>O</w:t>
        </w:r>
      </w:ins>
      <w:del w:id="147" w:author="X X" w:date="2019-06-07T10:29:00Z">
        <w:r w:rsidR="00301FC6" w:rsidRPr="00301FC6" w:rsidDel="00A742F7">
          <w:rPr>
            <w:rFonts w:ascii="Times New Roman" w:eastAsia="Times New Roman" w:hAnsi="Times New Roman" w:cs="Times New Roman"/>
            <w:sz w:val="24"/>
            <w:szCs w:val="24"/>
            <w:lang w:val="en-GB" w:eastAsia="fr-FR"/>
          </w:rPr>
          <w:delText>o</w:delText>
        </w:r>
      </w:del>
      <w:r w:rsidR="00301FC6" w:rsidRPr="00301FC6">
        <w:rPr>
          <w:rFonts w:ascii="Times New Roman" w:eastAsia="Times New Roman" w:hAnsi="Times New Roman" w:cs="Times New Roman"/>
          <w:sz w:val="24"/>
          <w:szCs w:val="24"/>
          <w:lang w:val="en-GB" w:eastAsia="fr-FR"/>
        </w:rPr>
        <w:t>r</w:t>
      </w:r>
      <w:ins w:id="148" w:author="X X" w:date="2019-06-07T10:29:00Z">
        <w:r w:rsidR="00A742F7">
          <w:rPr>
            <w:rFonts w:ascii="Times New Roman" w:eastAsia="Times New Roman" w:hAnsi="Times New Roman" w:cs="Times New Roman"/>
            <w:sz w:val="24"/>
            <w:szCs w:val="24"/>
            <w:lang w:val="en-GB" w:eastAsia="fr-FR"/>
          </w:rPr>
          <w:t>,</w:t>
        </w:r>
      </w:ins>
      <w:r w:rsidR="00301FC6" w:rsidRPr="00301FC6">
        <w:rPr>
          <w:rFonts w:ascii="Times New Roman" w:eastAsia="Times New Roman" w:hAnsi="Times New Roman" w:cs="Times New Roman"/>
          <w:sz w:val="24"/>
          <w:szCs w:val="24"/>
          <w:lang w:val="en-GB" w:eastAsia="fr-FR"/>
        </w:rPr>
        <w:t xml:space="preserve"> </w:t>
      </w:r>
      <w:ins w:id="149" w:author="X X" w:date="2019-06-07T10:28:00Z">
        <w:r w:rsidR="00A742F7">
          <w:rPr>
            <w:rFonts w:ascii="Times New Roman" w:eastAsia="Times New Roman" w:hAnsi="Times New Roman" w:cs="Times New Roman"/>
            <w:sz w:val="24"/>
            <w:szCs w:val="24"/>
            <w:lang w:val="en-GB" w:eastAsia="fr-FR"/>
          </w:rPr>
          <w:t xml:space="preserve">should we consider it </w:t>
        </w:r>
      </w:ins>
      <w:r w:rsidR="00301FC6" w:rsidRPr="00301FC6">
        <w:rPr>
          <w:rFonts w:ascii="Times New Roman" w:eastAsia="Times New Roman" w:hAnsi="Times New Roman" w:cs="Times New Roman"/>
          <w:sz w:val="24"/>
          <w:szCs w:val="24"/>
          <w:lang w:val="en-GB" w:eastAsia="fr-FR"/>
        </w:rPr>
        <w:t xml:space="preserve">as a (continuous) surface where cities </w:t>
      </w:r>
      <w:ins w:id="150" w:author="X X" w:date="2019-06-07T10:29:00Z">
        <w:r w:rsidR="00A742F7">
          <w:rPr>
            <w:rFonts w:ascii="Times New Roman" w:eastAsia="Times New Roman" w:hAnsi="Times New Roman" w:cs="Times New Roman"/>
            <w:sz w:val="24"/>
            <w:szCs w:val="24"/>
            <w:lang w:val="en-GB" w:eastAsia="fr-FR"/>
          </w:rPr>
          <w:t xml:space="preserve">are defined </w:t>
        </w:r>
      </w:ins>
      <w:del w:id="151" w:author="X X" w:date="2019-06-07T10:29:00Z">
        <w:r w:rsidR="00301FC6" w:rsidRPr="00301FC6" w:rsidDel="00A742F7">
          <w:rPr>
            <w:rFonts w:ascii="Times New Roman" w:eastAsia="Times New Roman" w:hAnsi="Times New Roman" w:cs="Times New Roman"/>
            <w:sz w:val="24"/>
            <w:szCs w:val="24"/>
            <w:lang w:val="en-GB" w:eastAsia="fr-FR"/>
          </w:rPr>
          <w:delText xml:space="preserve">are defined </w:delText>
        </w:r>
      </w:del>
      <w:r w:rsidR="00301FC6" w:rsidRPr="00301FC6">
        <w:rPr>
          <w:rFonts w:ascii="Times New Roman" w:eastAsia="Times New Roman" w:hAnsi="Times New Roman" w:cs="Times New Roman"/>
          <w:sz w:val="24"/>
          <w:szCs w:val="24"/>
          <w:lang w:val="en-GB" w:eastAsia="fr-FR"/>
        </w:rPr>
        <w:t>by a scope wit</w:t>
      </w:r>
      <w:r>
        <w:rPr>
          <w:rFonts w:ascii="Times New Roman" w:eastAsia="Times New Roman" w:hAnsi="Times New Roman" w:cs="Times New Roman"/>
          <w:sz w:val="24"/>
          <w:szCs w:val="24"/>
          <w:lang w:val="en-GB" w:eastAsia="fr-FR"/>
        </w:rPr>
        <w:t>h potentially fuzzy boundaries?</w:t>
      </w:r>
    </w:p>
    <w:p w14:paraId="604410D5" w14:textId="23C881D3" w:rsidR="00301FC6" w:rsidRPr="00301FC6" w:rsidRDefault="00BC3331" w:rsidP="00301FC6">
      <w:pPr>
        <w:spacing w:after="0" w:line="240" w:lineRule="auto"/>
        <w:jc w:val="both"/>
        <w:rPr>
          <w:rFonts w:ascii="Times New Roman" w:eastAsia="Times New Roman" w:hAnsi="Times New Roman" w:cs="Times New Roman"/>
          <w:sz w:val="24"/>
          <w:szCs w:val="24"/>
          <w:lang w:val="en-GB" w:eastAsia="fr-FR"/>
        </w:rPr>
      </w:pPr>
      <w:r>
        <w:rPr>
          <w:rFonts w:ascii="Times New Roman" w:eastAsia="Times New Roman" w:hAnsi="Times New Roman" w:cs="Times New Roman"/>
          <w:sz w:val="24"/>
          <w:szCs w:val="24"/>
          <w:lang w:val="en-GB" w:eastAsia="fr-FR"/>
        </w:rPr>
        <w:t>2) H</w:t>
      </w:r>
      <w:r w:rsidR="00301FC6" w:rsidRPr="00301FC6">
        <w:rPr>
          <w:rFonts w:ascii="Times New Roman" w:eastAsia="Times New Roman" w:hAnsi="Times New Roman" w:cs="Times New Roman"/>
          <w:sz w:val="24"/>
          <w:szCs w:val="24"/>
          <w:lang w:val="en-GB" w:eastAsia="fr-FR"/>
        </w:rPr>
        <w:t>ow to associate local data points into meaningful aggregations, adjusted to the analysis, called clusters or functional regions</w:t>
      </w:r>
      <w:r w:rsidR="00B177DA">
        <w:rPr>
          <w:rFonts w:ascii="Times New Roman" w:eastAsia="Times New Roman" w:hAnsi="Times New Roman" w:cs="Times New Roman"/>
          <w:sz w:val="24"/>
          <w:szCs w:val="24"/>
          <w:lang w:val="en-GB" w:eastAsia="fr-FR"/>
        </w:rPr>
        <w:t>?</w:t>
      </w:r>
      <w:r w:rsidR="00301FC6" w:rsidRPr="00301FC6">
        <w:rPr>
          <w:rFonts w:ascii="Times New Roman" w:eastAsia="Times New Roman" w:hAnsi="Times New Roman" w:cs="Times New Roman"/>
          <w:sz w:val="24"/>
          <w:szCs w:val="24"/>
          <w:lang w:val="en-GB" w:eastAsia="fr-FR"/>
        </w:rPr>
        <w:t xml:space="preserve"> The effects of </w:t>
      </w:r>
      <w:del w:id="152" w:author="X X" w:date="2019-06-07T10:30:00Z">
        <w:r w:rsidR="00301FC6" w:rsidRPr="00301FC6" w:rsidDel="00A742F7">
          <w:rPr>
            <w:rFonts w:ascii="Times New Roman" w:eastAsia="Times New Roman" w:hAnsi="Times New Roman" w:cs="Times New Roman"/>
            <w:sz w:val="24"/>
            <w:szCs w:val="24"/>
            <w:lang w:val="en-GB" w:eastAsia="fr-FR"/>
          </w:rPr>
          <w:delText xml:space="preserve">an </w:delText>
        </w:r>
      </w:del>
      <w:proofErr w:type="spellStart"/>
      <w:r w:rsidR="00301FC6" w:rsidRPr="00301FC6">
        <w:rPr>
          <w:rFonts w:ascii="Times New Roman" w:eastAsia="Times New Roman" w:hAnsi="Times New Roman" w:cs="Times New Roman"/>
          <w:sz w:val="24"/>
          <w:szCs w:val="24"/>
          <w:lang w:val="en-GB" w:eastAsia="fr-FR"/>
        </w:rPr>
        <w:t>unadapted</w:t>
      </w:r>
      <w:proofErr w:type="spellEnd"/>
      <w:r w:rsidR="00301FC6" w:rsidRPr="00301FC6">
        <w:rPr>
          <w:rFonts w:ascii="Times New Roman" w:eastAsia="Times New Roman" w:hAnsi="Times New Roman" w:cs="Times New Roman"/>
          <w:sz w:val="24"/>
          <w:szCs w:val="24"/>
          <w:lang w:val="en-GB" w:eastAsia="fr-FR"/>
        </w:rPr>
        <w:t xml:space="preserve"> clustering method</w:t>
      </w:r>
      <w:ins w:id="153" w:author="Laurent Jégou" w:date="2019-06-08T09:45:00Z">
        <w:r w:rsidR="005D1BCD">
          <w:rPr>
            <w:rFonts w:ascii="Times New Roman" w:eastAsia="Times New Roman" w:hAnsi="Times New Roman" w:cs="Times New Roman"/>
            <w:sz w:val="24"/>
            <w:szCs w:val="24"/>
            <w:lang w:val="en-GB" w:eastAsia="fr-FR"/>
          </w:rPr>
          <w:t>s</w:t>
        </w:r>
      </w:ins>
      <w:ins w:id="154" w:author="BAHOKEN Françoise" w:date="2019-02-28T15:20:00Z">
        <w:del w:id="155" w:author="Laurent Jégou" w:date="2019-02-28T16:08:00Z">
          <w:r w:rsidR="00B177DA" w:rsidDel="006A3A57">
            <w:rPr>
              <w:rFonts w:ascii="Times New Roman" w:eastAsia="Times New Roman" w:hAnsi="Times New Roman" w:cs="Times New Roman"/>
              <w:sz w:val="24"/>
              <w:szCs w:val="24"/>
              <w:lang w:val="en-GB" w:eastAsia="fr-FR"/>
            </w:rPr>
            <w:delText>s</w:delText>
          </w:r>
        </w:del>
      </w:ins>
      <w:r w:rsidR="00301FC6" w:rsidRPr="00301FC6">
        <w:rPr>
          <w:rFonts w:ascii="Times New Roman" w:eastAsia="Times New Roman" w:hAnsi="Times New Roman" w:cs="Times New Roman"/>
          <w:sz w:val="24"/>
          <w:szCs w:val="24"/>
          <w:lang w:val="en-GB" w:eastAsia="fr-FR"/>
        </w:rPr>
        <w:t xml:space="preserve"> can be quite elusive to the researcher, due to </w:t>
      </w:r>
      <w:r w:rsidR="00B177DA">
        <w:rPr>
          <w:rFonts w:ascii="Times New Roman" w:eastAsia="Times New Roman" w:hAnsi="Times New Roman" w:cs="Times New Roman"/>
          <w:sz w:val="24"/>
          <w:szCs w:val="24"/>
          <w:lang w:val="en-GB" w:eastAsia="fr-FR"/>
        </w:rPr>
        <w:t>their</w:t>
      </w:r>
      <w:r w:rsidR="00B177DA" w:rsidRPr="00301FC6">
        <w:rPr>
          <w:rFonts w:ascii="Times New Roman" w:eastAsia="Times New Roman" w:hAnsi="Times New Roman" w:cs="Times New Roman"/>
          <w:sz w:val="24"/>
          <w:szCs w:val="24"/>
          <w:lang w:val="en-GB" w:eastAsia="fr-FR"/>
        </w:rPr>
        <w:t xml:space="preserve"> </w:t>
      </w:r>
      <w:r w:rsidR="00301FC6" w:rsidRPr="00301FC6">
        <w:rPr>
          <w:rFonts w:ascii="Times New Roman" w:eastAsia="Times New Roman" w:hAnsi="Times New Roman" w:cs="Times New Roman"/>
          <w:sz w:val="24"/>
          <w:szCs w:val="24"/>
          <w:lang w:val="en-GB" w:eastAsia="fr-FR"/>
        </w:rPr>
        <w:t xml:space="preserve">complexity and subtle variations, particularly spatial ones. Actually, the spatial component of the problem, </w:t>
      </w:r>
      <w:ins w:id="156" w:author="Laurent Jégou" w:date="2019-06-08T09:45:00Z">
        <w:r w:rsidR="005D1BCD">
          <w:rPr>
            <w:rFonts w:ascii="Times New Roman" w:eastAsia="Times New Roman" w:hAnsi="Times New Roman" w:cs="Times New Roman"/>
            <w:sz w:val="24"/>
            <w:szCs w:val="24"/>
            <w:lang w:val="en-GB" w:eastAsia="fr-FR"/>
          </w:rPr>
          <w:t xml:space="preserve">weighted or not, </w:t>
        </w:r>
      </w:ins>
      <w:r w:rsidR="00301FC6" w:rsidRPr="00301FC6">
        <w:rPr>
          <w:rFonts w:ascii="Times New Roman" w:eastAsia="Times New Roman" w:hAnsi="Times New Roman" w:cs="Times New Roman"/>
          <w:sz w:val="24"/>
          <w:szCs w:val="24"/>
          <w:lang w:val="en-GB" w:eastAsia="fr-FR"/>
        </w:rPr>
        <w:t xml:space="preserve">combined with the different scales of analysis and the exploration of </w:t>
      </w:r>
      <w:ins w:id="157" w:author="Laurent Jégou" w:date="2019-06-08T09:45:00Z">
        <w:r w:rsidR="005D1BCD">
          <w:rPr>
            <w:rFonts w:ascii="Times New Roman" w:eastAsia="Times New Roman" w:hAnsi="Times New Roman" w:cs="Times New Roman"/>
            <w:sz w:val="24"/>
            <w:szCs w:val="24"/>
            <w:lang w:val="en-GB" w:eastAsia="fr-FR"/>
          </w:rPr>
          <w:t xml:space="preserve">relative values and </w:t>
        </w:r>
      </w:ins>
      <w:r w:rsidR="00301FC6" w:rsidRPr="00301FC6">
        <w:rPr>
          <w:rFonts w:ascii="Times New Roman" w:eastAsia="Times New Roman" w:hAnsi="Times New Roman" w:cs="Times New Roman"/>
          <w:sz w:val="24"/>
          <w:szCs w:val="24"/>
          <w:lang w:val="en-GB" w:eastAsia="fr-FR"/>
        </w:rPr>
        <w:t>flows can rapidly muddle the situation.</w:t>
      </w:r>
    </w:p>
    <w:p w14:paraId="2E4697EB" w14:textId="77777777" w:rsidR="00301FC6" w:rsidRPr="00301FC6" w:rsidRDefault="00301FC6" w:rsidP="00301FC6">
      <w:pPr>
        <w:spacing w:after="0" w:line="240" w:lineRule="auto"/>
        <w:jc w:val="both"/>
        <w:rPr>
          <w:rFonts w:ascii="Times New Roman" w:eastAsia="Times New Roman" w:hAnsi="Times New Roman" w:cs="Times New Roman"/>
          <w:sz w:val="24"/>
          <w:szCs w:val="24"/>
          <w:lang w:val="en-GB" w:eastAsia="fr-FR"/>
        </w:rPr>
      </w:pPr>
    </w:p>
    <w:p w14:paraId="653EE95C" w14:textId="34C90465" w:rsidR="002F468D" w:rsidRDefault="00301FC6" w:rsidP="00301FC6">
      <w:pPr>
        <w:spacing w:after="0" w:line="240" w:lineRule="auto"/>
        <w:jc w:val="both"/>
        <w:rPr>
          <w:ins w:id="158" w:author="X X" w:date="2019-06-07T11:01:00Z"/>
          <w:rFonts w:ascii="Times New Roman" w:eastAsia="Times New Roman" w:hAnsi="Times New Roman" w:cs="Times New Roman"/>
          <w:sz w:val="24"/>
          <w:szCs w:val="24"/>
          <w:lang w:val="en-GB" w:eastAsia="fr-FR"/>
        </w:rPr>
      </w:pPr>
      <w:r w:rsidRPr="00301FC6">
        <w:rPr>
          <w:rFonts w:ascii="Times New Roman" w:eastAsia="Times New Roman" w:hAnsi="Times New Roman" w:cs="Times New Roman"/>
          <w:sz w:val="24"/>
          <w:szCs w:val="24"/>
          <w:lang w:val="en-GB" w:eastAsia="fr-FR"/>
        </w:rPr>
        <w:t>With this contribution, we w</w:t>
      </w:r>
      <w:r w:rsidR="00BC3331">
        <w:rPr>
          <w:rFonts w:ascii="Times New Roman" w:eastAsia="Times New Roman" w:hAnsi="Times New Roman" w:cs="Times New Roman"/>
          <w:sz w:val="24"/>
          <w:szCs w:val="24"/>
          <w:lang w:val="en-GB" w:eastAsia="fr-FR"/>
        </w:rPr>
        <w:t>ant to provide an update on the issue</w:t>
      </w:r>
      <w:r w:rsidRPr="00301FC6">
        <w:rPr>
          <w:rFonts w:ascii="Times New Roman" w:eastAsia="Times New Roman" w:hAnsi="Times New Roman" w:cs="Times New Roman"/>
          <w:sz w:val="24"/>
          <w:szCs w:val="24"/>
          <w:lang w:val="en-GB" w:eastAsia="fr-FR"/>
        </w:rPr>
        <w:t>, to expose the main</w:t>
      </w:r>
      <w:r w:rsidR="00BC3331">
        <w:rPr>
          <w:rFonts w:ascii="Times New Roman" w:eastAsia="Times New Roman" w:hAnsi="Times New Roman" w:cs="Times New Roman"/>
          <w:sz w:val="24"/>
          <w:szCs w:val="24"/>
          <w:lang w:val="en-GB" w:eastAsia="fr-FR"/>
        </w:rPr>
        <w:t xml:space="preserve"> </w:t>
      </w:r>
      <w:r w:rsidRPr="00301FC6">
        <w:rPr>
          <w:rFonts w:ascii="Times New Roman" w:eastAsia="Times New Roman" w:hAnsi="Times New Roman" w:cs="Times New Roman"/>
          <w:sz w:val="24"/>
          <w:szCs w:val="24"/>
          <w:lang w:val="en-GB" w:eastAsia="fr-FR"/>
        </w:rPr>
        <w:t xml:space="preserve">methods of </w:t>
      </w:r>
      <w:r w:rsidR="00BC3331">
        <w:rPr>
          <w:rFonts w:ascii="Times New Roman" w:eastAsia="Times New Roman" w:hAnsi="Times New Roman" w:cs="Times New Roman"/>
          <w:sz w:val="24"/>
          <w:szCs w:val="24"/>
          <w:lang w:val="en-GB" w:eastAsia="fr-FR"/>
        </w:rPr>
        <w:t xml:space="preserve">spatial </w:t>
      </w:r>
      <w:r w:rsidRPr="00301FC6">
        <w:rPr>
          <w:rFonts w:ascii="Times New Roman" w:eastAsia="Times New Roman" w:hAnsi="Times New Roman" w:cs="Times New Roman"/>
          <w:sz w:val="24"/>
          <w:szCs w:val="24"/>
          <w:lang w:val="en-GB" w:eastAsia="fr-FR"/>
        </w:rPr>
        <w:t>clustering and</w:t>
      </w:r>
      <w:ins w:id="159" w:author="Laurent Jégou" w:date="2019-06-08T09:46:00Z">
        <w:r w:rsidR="005D1BCD">
          <w:rPr>
            <w:rFonts w:ascii="Times New Roman" w:eastAsia="Times New Roman" w:hAnsi="Times New Roman" w:cs="Times New Roman"/>
            <w:sz w:val="24"/>
            <w:szCs w:val="24"/>
            <w:lang w:val="en-GB" w:eastAsia="fr-FR"/>
          </w:rPr>
          <w:t xml:space="preserve">, more particularly, </w:t>
        </w:r>
      </w:ins>
      <w:del w:id="160" w:author="Laurent Jégou" w:date="2019-06-08T09:46:00Z">
        <w:r w:rsidRPr="00301FC6" w:rsidDel="005D1BCD">
          <w:rPr>
            <w:rFonts w:ascii="Times New Roman" w:eastAsia="Times New Roman" w:hAnsi="Times New Roman" w:cs="Times New Roman"/>
            <w:sz w:val="24"/>
            <w:szCs w:val="24"/>
            <w:lang w:val="en-GB" w:eastAsia="fr-FR"/>
          </w:rPr>
          <w:delText xml:space="preserve"> </w:delText>
        </w:r>
      </w:del>
      <w:r w:rsidRPr="00301FC6">
        <w:rPr>
          <w:rFonts w:ascii="Times New Roman" w:eastAsia="Times New Roman" w:hAnsi="Times New Roman" w:cs="Times New Roman"/>
          <w:sz w:val="24"/>
          <w:szCs w:val="24"/>
          <w:lang w:val="en-GB" w:eastAsia="fr-FR"/>
        </w:rPr>
        <w:t xml:space="preserve">to illustrate the effects of </w:t>
      </w:r>
      <w:del w:id="161" w:author="X X" w:date="2019-06-07T10:30:00Z">
        <w:r w:rsidRPr="00301FC6" w:rsidDel="00A742F7">
          <w:rPr>
            <w:rFonts w:ascii="Times New Roman" w:eastAsia="Times New Roman" w:hAnsi="Times New Roman" w:cs="Times New Roman"/>
            <w:sz w:val="24"/>
            <w:szCs w:val="24"/>
            <w:lang w:val="en-GB" w:eastAsia="fr-FR"/>
          </w:rPr>
          <w:delText xml:space="preserve">their </w:delText>
        </w:r>
      </w:del>
      <w:ins w:id="162" w:author="X X" w:date="2019-06-07T10:30:00Z">
        <w:r w:rsidR="00A742F7">
          <w:rPr>
            <w:rFonts w:ascii="Times New Roman" w:eastAsia="Times New Roman" w:hAnsi="Times New Roman" w:cs="Times New Roman"/>
            <w:sz w:val="24"/>
            <w:szCs w:val="24"/>
            <w:lang w:val="en-GB" w:eastAsia="fr-FR"/>
          </w:rPr>
          <w:t>varying</w:t>
        </w:r>
        <w:r w:rsidR="00A742F7" w:rsidRPr="00301FC6">
          <w:rPr>
            <w:rFonts w:ascii="Times New Roman" w:eastAsia="Times New Roman" w:hAnsi="Times New Roman" w:cs="Times New Roman"/>
            <w:sz w:val="24"/>
            <w:szCs w:val="24"/>
            <w:lang w:val="en-GB" w:eastAsia="fr-FR"/>
          </w:rPr>
          <w:t xml:space="preserve"> </w:t>
        </w:r>
      </w:ins>
      <w:r w:rsidRPr="00301FC6">
        <w:rPr>
          <w:rFonts w:ascii="Times New Roman" w:eastAsia="Times New Roman" w:hAnsi="Times New Roman" w:cs="Times New Roman"/>
          <w:sz w:val="24"/>
          <w:szCs w:val="24"/>
          <w:lang w:val="en-GB" w:eastAsia="fr-FR"/>
        </w:rPr>
        <w:t xml:space="preserve">parametrization on the face of </w:t>
      </w:r>
      <w:del w:id="163" w:author="X X" w:date="2019-06-07T10:30:00Z">
        <w:r w:rsidRPr="00301FC6" w:rsidDel="00A742F7">
          <w:rPr>
            <w:rFonts w:ascii="Times New Roman" w:eastAsia="Times New Roman" w:hAnsi="Times New Roman" w:cs="Times New Roman"/>
            <w:sz w:val="24"/>
            <w:szCs w:val="24"/>
            <w:lang w:val="en-GB" w:eastAsia="fr-FR"/>
          </w:rPr>
          <w:delText xml:space="preserve">the </w:delText>
        </w:r>
      </w:del>
      <w:ins w:id="164" w:author="X X" w:date="2019-06-07T10:30:00Z">
        <w:r w:rsidR="00A742F7">
          <w:rPr>
            <w:rFonts w:ascii="Times New Roman" w:eastAsia="Times New Roman" w:hAnsi="Times New Roman" w:cs="Times New Roman"/>
            <w:sz w:val="24"/>
            <w:szCs w:val="24"/>
            <w:lang w:val="en-GB" w:eastAsia="fr-FR"/>
          </w:rPr>
          <w:t>a</w:t>
        </w:r>
        <w:r w:rsidR="00A742F7" w:rsidRPr="00301FC6">
          <w:rPr>
            <w:rFonts w:ascii="Times New Roman" w:eastAsia="Times New Roman" w:hAnsi="Times New Roman" w:cs="Times New Roman"/>
            <w:sz w:val="24"/>
            <w:szCs w:val="24"/>
            <w:lang w:val="en-GB" w:eastAsia="fr-FR"/>
          </w:rPr>
          <w:t xml:space="preserve"> </w:t>
        </w:r>
      </w:ins>
      <w:r w:rsidRPr="00301FC6">
        <w:rPr>
          <w:rFonts w:ascii="Times New Roman" w:eastAsia="Times New Roman" w:hAnsi="Times New Roman" w:cs="Times New Roman"/>
          <w:sz w:val="24"/>
          <w:szCs w:val="24"/>
          <w:lang w:val="en-GB" w:eastAsia="fr-FR"/>
        </w:rPr>
        <w:t xml:space="preserve">map. We would </w:t>
      </w:r>
      <w:r w:rsidR="00BC3331">
        <w:rPr>
          <w:rFonts w:ascii="Times New Roman" w:eastAsia="Times New Roman" w:hAnsi="Times New Roman" w:cs="Times New Roman"/>
          <w:sz w:val="24"/>
          <w:szCs w:val="24"/>
          <w:lang w:val="en-GB" w:eastAsia="fr-FR"/>
        </w:rPr>
        <w:t xml:space="preserve">also </w:t>
      </w:r>
      <w:r w:rsidRPr="00301FC6">
        <w:rPr>
          <w:rFonts w:ascii="Times New Roman" w:eastAsia="Times New Roman" w:hAnsi="Times New Roman" w:cs="Times New Roman"/>
          <w:sz w:val="24"/>
          <w:szCs w:val="24"/>
          <w:lang w:val="en-GB" w:eastAsia="fr-FR"/>
        </w:rPr>
        <w:t>l</w:t>
      </w:r>
      <w:r w:rsidR="00BC3331">
        <w:rPr>
          <w:rFonts w:ascii="Times New Roman" w:eastAsia="Times New Roman" w:hAnsi="Times New Roman" w:cs="Times New Roman"/>
          <w:sz w:val="24"/>
          <w:szCs w:val="24"/>
          <w:lang w:val="en-GB" w:eastAsia="fr-FR"/>
        </w:rPr>
        <w:t>ike to explore these variations</w:t>
      </w:r>
      <w:r w:rsidRPr="00301FC6">
        <w:rPr>
          <w:rFonts w:ascii="Times New Roman" w:eastAsia="Times New Roman" w:hAnsi="Times New Roman" w:cs="Times New Roman"/>
          <w:sz w:val="24"/>
          <w:szCs w:val="24"/>
          <w:lang w:val="en-GB" w:eastAsia="fr-FR"/>
        </w:rPr>
        <w:t xml:space="preserve"> graphically, by proposing several innovative interactive representations. Indeed, we think that a hands-on approach can be useful to describe the issue, increase its awareness and</w:t>
      </w:r>
      <w:ins w:id="165" w:author="Laurent Jégou" w:date="2019-06-08T09:46:00Z">
        <w:r w:rsidR="00AB0956">
          <w:rPr>
            <w:rFonts w:ascii="Times New Roman" w:eastAsia="Times New Roman" w:hAnsi="Times New Roman" w:cs="Times New Roman"/>
            <w:sz w:val="24"/>
            <w:szCs w:val="24"/>
            <w:lang w:val="en-GB" w:eastAsia="fr-FR"/>
          </w:rPr>
          <w:t xml:space="preserve"> </w:t>
        </w:r>
      </w:ins>
      <w:del w:id="166" w:author="Laurent Jégou" w:date="2019-06-08T09:46:00Z">
        <w:r w:rsidRPr="00301FC6" w:rsidDel="00AB0956">
          <w:rPr>
            <w:rFonts w:ascii="Times New Roman" w:eastAsia="Times New Roman" w:hAnsi="Times New Roman" w:cs="Times New Roman"/>
            <w:sz w:val="24"/>
            <w:szCs w:val="24"/>
            <w:lang w:val="en-GB" w:eastAsia="fr-FR"/>
          </w:rPr>
          <w:delText xml:space="preserve"> </w:delText>
        </w:r>
      </w:del>
      <w:r w:rsidRPr="00301FC6">
        <w:rPr>
          <w:rFonts w:ascii="Times New Roman" w:eastAsia="Times New Roman" w:hAnsi="Times New Roman" w:cs="Times New Roman"/>
          <w:sz w:val="24"/>
          <w:szCs w:val="24"/>
          <w:lang w:val="en-GB" w:eastAsia="fr-FR"/>
        </w:rPr>
        <w:t>explore the parameter</w:t>
      </w:r>
      <w:del w:id="167" w:author="Laurent Jégou" w:date="2019-06-08T21:29:00Z">
        <w:r w:rsidR="00BC3331" w:rsidDel="006C07E3">
          <w:rPr>
            <w:rFonts w:ascii="Times New Roman" w:eastAsia="Times New Roman" w:hAnsi="Times New Roman" w:cs="Times New Roman"/>
            <w:sz w:val="24"/>
            <w:szCs w:val="24"/>
            <w:lang w:val="en-GB" w:eastAsia="fr-FR"/>
          </w:rPr>
          <w:delText>s</w:delText>
        </w:r>
      </w:del>
      <w:r w:rsidRPr="00301FC6">
        <w:rPr>
          <w:rFonts w:ascii="Times New Roman" w:eastAsia="Times New Roman" w:hAnsi="Times New Roman" w:cs="Times New Roman"/>
          <w:sz w:val="24"/>
          <w:szCs w:val="24"/>
          <w:lang w:val="en-GB" w:eastAsia="fr-FR"/>
        </w:rPr>
        <w:t xml:space="preserve"> </w:t>
      </w:r>
      <w:ins w:id="168" w:author="Laurent Jégou" w:date="2019-06-08T09:46:00Z">
        <w:r w:rsidR="00AB0956">
          <w:rPr>
            <w:rFonts w:ascii="Times New Roman" w:eastAsia="Times New Roman" w:hAnsi="Times New Roman" w:cs="Times New Roman"/>
            <w:sz w:val="24"/>
            <w:szCs w:val="24"/>
            <w:lang w:val="en-GB" w:eastAsia="fr-FR"/>
          </w:rPr>
          <w:t xml:space="preserve">space </w:t>
        </w:r>
      </w:ins>
      <w:r w:rsidRPr="00301FC6">
        <w:rPr>
          <w:rFonts w:ascii="Times New Roman" w:eastAsia="Times New Roman" w:hAnsi="Times New Roman" w:cs="Times New Roman"/>
          <w:sz w:val="24"/>
          <w:szCs w:val="24"/>
          <w:lang w:val="en-GB" w:eastAsia="fr-FR"/>
        </w:rPr>
        <w:t xml:space="preserve">of several methods and their effects. </w:t>
      </w:r>
    </w:p>
    <w:p w14:paraId="398B6A34" w14:textId="77777777" w:rsidR="002F468D" w:rsidRDefault="002F468D" w:rsidP="00301FC6">
      <w:pPr>
        <w:spacing w:after="0" w:line="240" w:lineRule="auto"/>
        <w:jc w:val="both"/>
        <w:rPr>
          <w:ins w:id="169" w:author="X X" w:date="2019-06-07T11:02:00Z"/>
          <w:rFonts w:ascii="Times New Roman" w:eastAsia="Times New Roman" w:hAnsi="Times New Roman" w:cs="Times New Roman"/>
          <w:sz w:val="24"/>
          <w:szCs w:val="24"/>
          <w:lang w:val="en-GB" w:eastAsia="fr-FR"/>
        </w:rPr>
      </w:pPr>
    </w:p>
    <w:p w14:paraId="3476296E" w14:textId="15A8B332" w:rsidR="002F468D" w:rsidRPr="005D578E" w:rsidRDefault="002F468D" w:rsidP="00301FC6">
      <w:pPr>
        <w:spacing w:after="0" w:line="240" w:lineRule="auto"/>
        <w:jc w:val="both"/>
        <w:rPr>
          <w:ins w:id="170" w:author="X X" w:date="2019-06-07T11:06:00Z"/>
          <w:rFonts w:ascii="Times New Roman" w:eastAsia="Times New Roman" w:hAnsi="Times New Roman" w:cs="Times New Roman"/>
          <w:sz w:val="24"/>
          <w:szCs w:val="24"/>
          <w:lang w:val="en-US" w:eastAsia="fr-FR"/>
          <w:rPrChange w:id="171" w:author="Laurent Jégou" w:date="2019-06-07T13:25:00Z">
            <w:rPr>
              <w:ins w:id="172" w:author="X X" w:date="2019-06-07T11:06:00Z"/>
              <w:rFonts w:ascii="Times New Roman" w:eastAsia="Times New Roman" w:hAnsi="Times New Roman" w:cs="Times New Roman"/>
              <w:sz w:val="24"/>
              <w:szCs w:val="24"/>
              <w:lang w:val="en-GB" w:eastAsia="fr-FR"/>
            </w:rPr>
          </w:rPrChange>
        </w:rPr>
      </w:pPr>
      <w:ins w:id="173" w:author="X X" w:date="2019-06-07T11:02:00Z">
        <w:r>
          <w:rPr>
            <w:rFonts w:ascii="Times New Roman" w:eastAsia="Times New Roman" w:hAnsi="Times New Roman" w:cs="Times New Roman"/>
            <w:sz w:val="24"/>
            <w:szCs w:val="24"/>
            <w:lang w:val="en-GB" w:eastAsia="fr-FR"/>
          </w:rPr>
          <w:t>Our contribution is organi</w:t>
        </w:r>
      </w:ins>
      <w:ins w:id="174" w:author="Laurent Jégou" w:date="2019-06-08T21:29:00Z">
        <w:r w:rsidR="006C07E3">
          <w:rPr>
            <w:rFonts w:ascii="Times New Roman" w:eastAsia="Times New Roman" w:hAnsi="Times New Roman" w:cs="Times New Roman"/>
            <w:sz w:val="24"/>
            <w:szCs w:val="24"/>
            <w:lang w:val="en-GB" w:eastAsia="fr-FR"/>
          </w:rPr>
          <w:t>z</w:t>
        </w:r>
      </w:ins>
      <w:ins w:id="175" w:author="X X" w:date="2019-06-07T11:02:00Z">
        <w:del w:id="176" w:author="Laurent Jégou" w:date="2019-06-08T21:29:00Z">
          <w:r w:rsidDel="006C07E3">
            <w:rPr>
              <w:rFonts w:ascii="Times New Roman" w:eastAsia="Times New Roman" w:hAnsi="Times New Roman" w:cs="Times New Roman"/>
              <w:sz w:val="24"/>
              <w:szCs w:val="24"/>
              <w:lang w:val="en-GB" w:eastAsia="fr-FR"/>
            </w:rPr>
            <w:delText>s</w:delText>
          </w:r>
        </w:del>
        <w:r>
          <w:rPr>
            <w:rFonts w:ascii="Times New Roman" w:eastAsia="Times New Roman" w:hAnsi="Times New Roman" w:cs="Times New Roman"/>
            <w:sz w:val="24"/>
            <w:szCs w:val="24"/>
            <w:lang w:val="en-GB" w:eastAsia="fr-FR"/>
          </w:rPr>
          <w:t>ed in</w:t>
        </w:r>
      </w:ins>
      <w:ins w:id="177" w:author="Laurent Jégou" w:date="2019-06-08T21:41:00Z">
        <w:r w:rsidR="00085B1B">
          <w:rPr>
            <w:rFonts w:ascii="Times New Roman" w:eastAsia="Times New Roman" w:hAnsi="Times New Roman" w:cs="Times New Roman"/>
            <w:sz w:val="24"/>
            <w:szCs w:val="24"/>
            <w:lang w:val="en-GB" w:eastAsia="fr-FR"/>
          </w:rPr>
          <w:t xml:space="preserve"> three</w:t>
        </w:r>
      </w:ins>
      <w:ins w:id="178" w:author="X X" w:date="2019-06-07T11:02:00Z">
        <w:del w:id="179" w:author="Laurent Jégou" w:date="2019-06-08T21:41:00Z">
          <w:r w:rsidDel="00085B1B">
            <w:rPr>
              <w:rFonts w:ascii="Times New Roman" w:eastAsia="Times New Roman" w:hAnsi="Times New Roman" w:cs="Times New Roman"/>
              <w:sz w:val="24"/>
              <w:szCs w:val="24"/>
              <w:lang w:val="en-GB" w:eastAsia="fr-FR"/>
            </w:rPr>
            <w:delText xml:space="preserve"> </w:delText>
          </w:r>
        </w:del>
      </w:ins>
      <w:ins w:id="180" w:author="Laurent Jégou" w:date="2019-06-08T09:47:00Z">
        <w:r w:rsidR="00AB0956">
          <w:rPr>
            <w:rFonts w:ascii="Times New Roman" w:eastAsia="Times New Roman" w:hAnsi="Times New Roman" w:cs="Times New Roman"/>
            <w:sz w:val="24"/>
            <w:szCs w:val="24"/>
            <w:lang w:val="en-GB" w:eastAsia="fr-FR"/>
          </w:rPr>
          <w:t xml:space="preserve"> </w:t>
        </w:r>
      </w:ins>
      <w:ins w:id="181" w:author="X X" w:date="2019-06-07T11:02:00Z">
        <w:del w:id="182" w:author="Laurent Jégou" w:date="2019-06-08T09:47:00Z">
          <w:r w:rsidDel="00AB0956">
            <w:rPr>
              <w:rFonts w:ascii="Times New Roman" w:eastAsia="Times New Roman" w:hAnsi="Times New Roman" w:cs="Times New Roman"/>
              <w:sz w:val="24"/>
              <w:szCs w:val="24"/>
              <w:lang w:val="en-GB" w:eastAsia="fr-FR"/>
            </w:rPr>
            <w:delText xml:space="preserve">three </w:delText>
          </w:r>
        </w:del>
        <w:r>
          <w:rPr>
            <w:rFonts w:ascii="Times New Roman" w:eastAsia="Times New Roman" w:hAnsi="Times New Roman" w:cs="Times New Roman"/>
            <w:sz w:val="24"/>
            <w:szCs w:val="24"/>
            <w:lang w:val="en-GB" w:eastAsia="fr-FR"/>
          </w:rPr>
          <w:t>parts. First</w:t>
        </w:r>
      </w:ins>
      <w:ins w:id="183" w:author="X X" w:date="2019-06-07T11:03:00Z">
        <w:r>
          <w:rPr>
            <w:rFonts w:ascii="Times New Roman" w:eastAsia="Times New Roman" w:hAnsi="Times New Roman" w:cs="Times New Roman"/>
            <w:sz w:val="24"/>
            <w:szCs w:val="24"/>
            <w:lang w:val="en-GB" w:eastAsia="fr-FR"/>
          </w:rPr>
          <w:t>,</w:t>
        </w:r>
      </w:ins>
      <w:ins w:id="184" w:author="X X" w:date="2019-06-07T11:02:00Z">
        <w:r>
          <w:rPr>
            <w:rFonts w:ascii="Times New Roman" w:eastAsia="Times New Roman" w:hAnsi="Times New Roman" w:cs="Times New Roman"/>
            <w:sz w:val="24"/>
            <w:szCs w:val="24"/>
            <w:lang w:val="en-GB" w:eastAsia="fr-FR"/>
          </w:rPr>
          <w:t xml:space="preserve"> we distinguish between two families of spatial clustering methods</w:t>
        </w:r>
      </w:ins>
      <w:ins w:id="185" w:author="X X" w:date="2019-06-07T11:03:00Z">
        <w:r>
          <w:rPr>
            <w:rFonts w:ascii="Times New Roman" w:eastAsia="Times New Roman" w:hAnsi="Times New Roman" w:cs="Times New Roman"/>
            <w:sz w:val="24"/>
            <w:szCs w:val="24"/>
            <w:lang w:val="en-GB" w:eastAsia="fr-FR"/>
          </w:rPr>
          <w:t xml:space="preserve">. Second, we present the Shiny application developed for the sake of this comparative research on spatial clustering methods applied to the objective of </w:t>
        </w:r>
      </w:ins>
      <w:ins w:id="186" w:author="X X" w:date="2019-06-07T11:04:00Z">
        <w:r>
          <w:rPr>
            <w:rFonts w:ascii="Times New Roman" w:eastAsia="Times New Roman" w:hAnsi="Times New Roman" w:cs="Times New Roman"/>
            <w:sz w:val="24"/>
            <w:szCs w:val="24"/>
            <w:lang w:val="en-GB" w:eastAsia="fr-FR"/>
          </w:rPr>
          <w:t>delineating functional</w:t>
        </w:r>
      </w:ins>
      <w:ins w:id="187" w:author="X X" w:date="2019-06-07T11:03:00Z">
        <w:r>
          <w:rPr>
            <w:rFonts w:ascii="Times New Roman" w:eastAsia="Times New Roman" w:hAnsi="Times New Roman" w:cs="Times New Roman"/>
            <w:sz w:val="24"/>
            <w:szCs w:val="24"/>
            <w:lang w:val="en-GB" w:eastAsia="fr-FR"/>
          </w:rPr>
          <w:t xml:space="preserve"> urban areas</w:t>
        </w:r>
      </w:ins>
      <w:ins w:id="188" w:author="X X" w:date="2019-06-07T11:46:00Z">
        <w:del w:id="189" w:author="Laurent Jégou" w:date="2019-06-08T09:47:00Z">
          <w:r w:rsidR="00AE12FC" w:rsidRPr="000D163A" w:rsidDel="00AB0956">
            <w:rPr>
              <w:rFonts w:ascii="Times New Roman" w:eastAsia="Times New Roman" w:hAnsi="Times New Roman" w:cs="Times New Roman"/>
              <w:sz w:val="24"/>
              <w:szCs w:val="24"/>
              <w:lang w:val="en-GB" w:eastAsia="fr-FR"/>
            </w:rPr>
            <w:delText>,</w:delText>
          </w:r>
        </w:del>
      </w:ins>
      <w:ins w:id="190" w:author="X X" w:date="2019-06-07T11:04:00Z">
        <w:del w:id="191" w:author="Laurent Jégou" w:date="2019-06-08T09:47:00Z">
          <w:r w:rsidRPr="000D163A" w:rsidDel="00AB0956">
            <w:rPr>
              <w:rFonts w:ascii="Times New Roman" w:eastAsia="Times New Roman" w:hAnsi="Times New Roman" w:cs="Times New Roman"/>
              <w:sz w:val="24"/>
              <w:szCs w:val="24"/>
              <w:lang w:val="en-GB" w:eastAsia="fr-FR"/>
            </w:rPr>
            <w:delText xml:space="preserve"> </w:delText>
          </w:r>
          <w:commentRangeStart w:id="192"/>
          <w:r w:rsidRPr="000D163A" w:rsidDel="00AB0956">
            <w:rPr>
              <w:rFonts w:ascii="Times New Roman" w:eastAsia="Times New Roman" w:hAnsi="Times New Roman" w:cs="Times New Roman"/>
              <w:sz w:val="24"/>
              <w:szCs w:val="24"/>
              <w:lang w:val="en-GB" w:eastAsia="fr-FR"/>
            </w:rPr>
            <w:delText>and third, we explore the effects of these spatial clustering methods on the aggregation of flow data taking into account mobility</w:delText>
          </w:r>
        </w:del>
      </w:ins>
      <w:ins w:id="193" w:author="X X" w:date="2019-06-07T11:05:00Z">
        <w:del w:id="194" w:author="Laurent Jégou" w:date="2019-06-08T09:47:00Z">
          <w:r w:rsidRPr="000D163A" w:rsidDel="00AB0956">
            <w:rPr>
              <w:rFonts w:ascii="Times New Roman" w:eastAsia="Times New Roman" w:hAnsi="Times New Roman" w:cs="Times New Roman"/>
              <w:sz w:val="24"/>
              <w:szCs w:val="24"/>
              <w:lang w:val="en-GB" w:eastAsia="fr-FR"/>
            </w:rPr>
            <w:delText xml:space="preserve"> data and scientific collaboration data</w:delText>
          </w:r>
        </w:del>
        <w:r w:rsidRPr="000D163A">
          <w:rPr>
            <w:rFonts w:ascii="Times New Roman" w:eastAsia="Times New Roman" w:hAnsi="Times New Roman" w:cs="Times New Roman"/>
            <w:sz w:val="24"/>
            <w:szCs w:val="24"/>
            <w:lang w:val="en-GB" w:eastAsia="fr-FR"/>
          </w:rPr>
          <w:t>.</w:t>
        </w:r>
      </w:ins>
      <w:commentRangeEnd w:id="192"/>
      <w:ins w:id="195" w:author="X X" w:date="2019-06-07T11:46:00Z">
        <w:r w:rsidR="00AE12FC" w:rsidRPr="000D163A">
          <w:rPr>
            <w:rStyle w:val="Marquedecommentaire"/>
          </w:rPr>
          <w:commentReference w:id="192"/>
        </w:r>
      </w:ins>
      <w:ins w:id="196" w:author="Laurent Jégou" w:date="2019-06-08T21:41:00Z">
        <w:r w:rsidR="00085B1B">
          <w:rPr>
            <w:rFonts w:ascii="Times New Roman" w:eastAsia="Times New Roman" w:hAnsi="Times New Roman" w:cs="Times New Roman"/>
            <w:sz w:val="24"/>
            <w:szCs w:val="24"/>
            <w:lang w:val="en-GB" w:eastAsia="fr-FR"/>
          </w:rPr>
          <w:t xml:space="preserve"> Finally, we test and compare the clustering methods</w:t>
        </w:r>
      </w:ins>
      <w:ins w:id="197" w:author="Laurent Jégou" w:date="2019-06-08T21:42:00Z">
        <w:r w:rsidR="00085B1B">
          <w:rPr>
            <w:rFonts w:ascii="Times New Roman" w:eastAsia="Times New Roman" w:hAnsi="Times New Roman" w:cs="Times New Roman"/>
            <w:sz w:val="24"/>
            <w:szCs w:val="24"/>
            <w:lang w:val="en-GB" w:eastAsia="fr-FR"/>
          </w:rPr>
          <w:t xml:space="preserve"> from the point of view of a researcher interested in changing the scale of his or</w:t>
        </w:r>
      </w:ins>
      <w:ins w:id="198" w:author="Laurent Jégou" w:date="2019-06-08T21:43:00Z">
        <w:r w:rsidR="00085B1B">
          <w:rPr>
            <w:rFonts w:ascii="Times New Roman" w:eastAsia="Times New Roman" w:hAnsi="Times New Roman" w:cs="Times New Roman"/>
            <w:sz w:val="24"/>
            <w:szCs w:val="24"/>
            <w:lang w:val="en-GB" w:eastAsia="fr-FR"/>
          </w:rPr>
          <w:t xml:space="preserve"> her analysis</w:t>
        </w:r>
      </w:ins>
      <w:ins w:id="199" w:author="Laurent Jégou" w:date="2019-06-08T21:42:00Z">
        <w:r w:rsidR="00085B1B">
          <w:rPr>
            <w:rFonts w:ascii="Times New Roman" w:eastAsia="Times New Roman" w:hAnsi="Times New Roman" w:cs="Times New Roman"/>
            <w:sz w:val="24"/>
            <w:szCs w:val="24"/>
            <w:lang w:val="en-GB" w:eastAsia="fr-FR"/>
          </w:rPr>
          <w:t xml:space="preserve">. </w:t>
        </w:r>
      </w:ins>
    </w:p>
    <w:p w14:paraId="342020F3" w14:textId="77777777" w:rsidR="002F468D" w:rsidRDefault="002F468D" w:rsidP="00301FC6">
      <w:pPr>
        <w:spacing w:after="0" w:line="240" w:lineRule="auto"/>
        <w:jc w:val="both"/>
        <w:rPr>
          <w:ins w:id="200" w:author="X X" w:date="2019-06-07T11:06:00Z"/>
          <w:rFonts w:ascii="Times New Roman" w:eastAsia="Times New Roman" w:hAnsi="Times New Roman" w:cs="Times New Roman"/>
          <w:sz w:val="24"/>
          <w:szCs w:val="24"/>
          <w:lang w:val="en-GB" w:eastAsia="fr-FR"/>
        </w:rPr>
      </w:pPr>
    </w:p>
    <w:p w14:paraId="4F9CE8C3" w14:textId="77777777" w:rsidR="002F468D" w:rsidRPr="002F468D" w:rsidRDefault="002F468D" w:rsidP="00301FC6">
      <w:pPr>
        <w:spacing w:after="0" w:line="240" w:lineRule="auto"/>
        <w:jc w:val="both"/>
        <w:rPr>
          <w:ins w:id="201" w:author="X X" w:date="2019-06-07T11:05:00Z"/>
          <w:rFonts w:ascii="Times New Roman" w:eastAsia="Times New Roman" w:hAnsi="Times New Roman" w:cs="Times New Roman"/>
          <w:b/>
          <w:sz w:val="24"/>
          <w:szCs w:val="24"/>
          <w:lang w:val="en-GB" w:eastAsia="fr-FR"/>
          <w:rPrChange w:id="202" w:author="X X" w:date="2019-06-07T11:08:00Z">
            <w:rPr>
              <w:ins w:id="203" w:author="X X" w:date="2019-06-07T11:05:00Z"/>
              <w:rFonts w:ascii="Times New Roman" w:eastAsia="Times New Roman" w:hAnsi="Times New Roman" w:cs="Times New Roman"/>
              <w:sz w:val="24"/>
              <w:szCs w:val="24"/>
              <w:lang w:val="en-GB" w:eastAsia="fr-FR"/>
            </w:rPr>
          </w:rPrChange>
        </w:rPr>
      </w:pPr>
      <w:ins w:id="204" w:author="X X" w:date="2019-06-07T11:08:00Z">
        <w:r w:rsidRPr="002F468D">
          <w:rPr>
            <w:rFonts w:ascii="Times New Roman" w:eastAsia="Times New Roman" w:hAnsi="Times New Roman" w:cs="Times New Roman"/>
            <w:b/>
            <w:sz w:val="24"/>
            <w:szCs w:val="24"/>
            <w:lang w:val="en-GB" w:eastAsia="fr-FR"/>
            <w:rPrChange w:id="205" w:author="X X" w:date="2019-06-07T11:08:00Z">
              <w:rPr>
                <w:rFonts w:ascii="Times New Roman" w:eastAsia="Times New Roman" w:hAnsi="Times New Roman" w:cs="Times New Roman"/>
                <w:sz w:val="24"/>
                <w:szCs w:val="24"/>
                <w:lang w:val="en-GB" w:eastAsia="fr-FR"/>
              </w:rPr>
            </w:rPrChange>
          </w:rPr>
          <w:t>1. Spatial clustering methods: a</w:t>
        </w:r>
        <w:r>
          <w:rPr>
            <w:rFonts w:ascii="Times New Roman" w:eastAsia="Times New Roman" w:hAnsi="Times New Roman" w:cs="Times New Roman"/>
            <w:b/>
            <w:sz w:val="24"/>
            <w:szCs w:val="24"/>
            <w:lang w:val="en-GB" w:eastAsia="fr-FR"/>
          </w:rPr>
          <w:t xml:space="preserve"> brief</w:t>
        </w:r>
        <w:r w:rsidRPr="002F468D">
          <w:rPr>
            <w:rFonts w:ascii="Times New Roman" w:eastAsia="Times New Roman" w:hAnsi="Times New Roman" w:cs="Times New Roman"/>
            <w:b/>
            <w:sz w:val="24"/>
            <w:szCs w:val="24"/>
            <w:lang w:val="en-GB" w:eastAsia="fr-FR"/>
            <w:rPrChange w:id="206" w:author="X X" w:date="2019-06-07T11:08:00Z">
              <w:rPr>
                <w:rFonts w:ascii="Times New Roman" w:eastAsia="Times New Roman" w:hAnsi="Times New Roman" w:cs="Times New Roman"/>
                <w:sz w:val="24"/>
                <w:szCs w:val="24"/>
                <w:lang w:val="en-GB" w:eastAsia="fr-FR"/>
              </w:rPr>
            </w:rPrChange>
          </w:rPr>
          <w:t xml:space="preserve"> </w:t>
        </w:r>
        <w:r>
          <w:rPr>
            <w:rFonts w:ascii="Times New Roman" w:eastAsia="Times New Roman" w:hAnsi="Times New Roman" w:cs="Times New Roman"/>
            <w:b/>
            <w:sz w:val="24"/>
            <w:szCs w:val="24"/>
            <w:lang w:val="en-GB" w:eastAsia="fr-FR"/>
          </w:rPr>
          <w:t>glance</w:t>
        </w:r>
      </w:ins>
    </w:p>
    <w:p w14:paraId="519A5C8D" w14:textId="77777777" w:rsidR="002F468D" w:rsidRDefault="002F468D" w:rsidP="00301FC6">
      <w:pPr>
        <w:spacing w:after="0" w:line="240" w:lineRule="auto"/>
        <w:jc w:val="both"/>
        <w:rPr>
          <w:ins w:id="207" w:author="X X" w:date="2019-06-07T11:05:00Z"/>
          <w:rFonts w:ascii="Times New Roman" w:eastAsia="Times New Roman" w:hAnsi="Times New Roman" w:cs="Times New Roman"/>
          <w:sz w:val="24"/>
          <w:szCs w:val="24"/>
          <w:lang w:val="en-GB" w:eastAsia="fr-FR"/>
        </w:rPr>
      </w:pPr>
    </w:p>
    <w:p w14:paraId="29DD73A7" w14:textId="651BD5C5" w:rsidR="002857EF" w:rsidRDefault="002F468D" w:rsidP="00301FC6">
      <w:pPr>
        <w:spacing w:after="0" w:line="240" w:lineRule="auto"/>
        <w:jc w:val="both"/>
        <w:rPr>
          <w:ins w:id="208" w:author="X X" w:date="2019-06-07T11:10:00Z"/>
          <w:rFonts w:ascii="Times New Roman" w:eastAsia="Times New Roman" w:hAnsi="Times New Roman" w:cs="Times New Roman"/>
          <w:sz w:val="24"/>
          <w:szCs w:val="24"/>
          <w:lang w:val="en-GB" w:eastAsia="fr-FR"/>
        </w:rPr>
      </w:pPr>
      <w:ins w:id="209" w:author="X X" w:date="2019-06-07T11:02:00Z">
        <w:del w:id="210" w:author="Laurent Jégou" w:date="2019-06-08T09:47:00Z">
          <w:r w:rsidDel="003B6D0A">
            <w:rPr>
              <w:rFonts w:ascii="Times New Roman" w:eastAsia="Times New Roman" w:hAnsi="Times New Roman" w:cs="Times New Roman"/>
              <w:sz w:val="24"/>
              <w:szCs w:val="24"/>
              <w:lang w:val="en-GB" w:eastAsia="fr-FR"/>
            </w:rPr>
            <w:delText xml:space="preserve"> </w:delText>
          </w:r>
        </w:del>
      </w:ins>
      <w:r w:rsidR="00301FC6" w:rsidRPr="00301FC6">
        <w:rPr>
          <w:rFonts w:ascii="Times New Roman" w:eastAsia="Times New Roman" w:hAnsi="Times New Roman" w:cs="Times New Roman"/>
          <w:sz w:val="24"/>
          <w:szCs w:val="24"/>
          <w:lang w:val="en-GB" w:eastAsia="fr-FR"/>
        </w:rPr>
        <w:t xml:space="preserve">To illustrate their diversity, </w:t>
      </w:r>
      <w:del w:id="211" w:author="X X" w:date="2019-06-07T11:08:00Z">
        <w:r w:rsidR="00301FC6" w:rsidRPr="00301FC6" w:rsidDel="002F468D">
          <w:rPr>
            <w:rFonts w:ascii="Times New Roman" w:eastAsia="Times New Roman" w:hAnsi="Times New Roman" w:cs="Times New Roman"/>
            <w:sz w:val="24"/>
            <w:szCs w:val="24"/>
            <w:lang w:val="en-GB" w:eastAsia="fr-FR"/>
          </w:rPr>
          <w:delText>these methods will be selected from</w:delText>
        </w:r>
      </w:del>
      <w:ins w:id="212" w:author="X X" w:date="2019-06-07T11:08:00Z">
        <w:r>
          <w:rPr>
            <w:rFonts w:ascii="Times New Roman" w:eastAsia="Times New Roman" w:hAnsi="Times New Roman" w:cs="Times New Roman"/>
            <w:sz w:val="24"/>
            <w:szCs w:val="24"/>
            <w:lang w:val="en-GB" w:eastAsia="fr-FR"/>
          </w:rPr>
          <w:t>we distinguish</w:t>
        </w:r>
      </w:ins>
      <w:r w:rsidR="00301FC6" w:rsidRPr="00301FC6">
        <w:rPr>
          <w:rFonts w:ascii="Times New Roman" w:eastAsia="Times New Roman" w:hAnsi="Times New Roman" w:cs="Times New Roman"/>
          <w:sz w:val="24"/>
          <w:szCs w:val="24"/>
          <w:lang w:val="en-GB" w:eastAsia="fr-FR"/>
        </w:rPr>
        <w:t xml:space="preserve"> two families</w:t>
      </w:r>
      <w:ins w:id="213" w:author="X X" w:date="2019-06-07T11:08:00Z">
        <w:r>
          <w:rPr>
            <w:rFonts w:ascii="Times New Roman" w:eastAsia="Times New Roman" w:hAnsi="Times New Roman" w:cs="Times New Roman"/>
            <w:sz w:val="24"/>
            <w:szCs w:val="24"/>
            <w:lang w:val="en-GB" w:eastAsia="fr-FR"/>
          </w:rPr>
          <w:t xml:space="preserve"> of spatial clustering methods</w:t>
        </w:r>
      </w:ins>
      <w:r w:rsidR="00301FC6" w:rsidRPr="00301FC6">
        <w:rPr>
          <w:rFonts w:ascii="Times New Roman" w:eastAsia="Times New Roman" w:hAnsi="Times New Roman" w:cs="Times New Roman"/>
          <w:sz w:val="24"/>
          <w:szCs w:val="24"/>
          <w:lang w:val="en-GB" w:eastAsia="fr-FR"/>
        </w:rPr>
        <w:t xml:space="preserve">: purely geometrical and weighted. Indeed, several methods of spatial clustering are </w:t>
      </w:r>
      <w:del w:id="214" w:author="X X" w:date="2019-06-07T11:09:00Z">
        <w:r w:rsidR="00301FC6" w:rsidRPr="00301FC6" w:rsidDel="002857EF">
          <w:rPr>
            <w:rFonts w:ascii="Times New Roman" w:eastAsia="Times New Roman" w:hAnsi="Times New Roman" w:cs="Times New Roman"/>
            <w:sz w:val="24"/>
            <w:szCs w:val="24"/>
            <w:lang w:val="en-GB" w:eastAsia="fr-FR"/>
          </w:rPr>
          <w:delText>using</w:delText>
        </w:r>
        <w:r w:rsidR="00BC3331" w:rsidDel="002857EF">
          <w:rPr>
            <w:rFonts w:ascii="Times New Roman" w:eastAsia="Times New Roman" w:hAnsi="Times New Roman" w:cs="Times New Roman"/>
            <w:sz w:val="24"/>
            <w:szCs w:val="24"/>
            <w:lang w:val="en-GB" w:eastAsia="fr-FR"/>
          </w:rPr>
          <w:delText xml:space="preserve"> </w:delText>
        </w:r>
      </w:del>
      <w:r w:rsidR="00BC3331">
        <w:rPr>
          <w:rFonts w:ascii="Times New Roman" w:eastAsia="Times New Roman" w:hAnsi="Times New Roman" w:cs="Times New Roman"/>
          <w:sz w:val="24"/>
          <w:szCs w:val="24"/>
          <w:lang w:val="en-GB" w:eastAsia="fr-FR"/>
        </w:rPr>
        <w:t>only</w:t>
      </w:r>
      <w:ins w:id="215" w:author="X X" w:date="2019-06-07T11:09:00Z">
        <w:r w:rsidR="002857EF">
          <w:rPr>
            <w:rFonts w:ascii="Times New Roman" w:eastAsia="Times New Roman" w:hAnsi="Times New Roman" w:cs="Times New Roman"/>
            <w:sz w:val="24"/>
            <w:szCs w:val="24"/>
            <w:lang w:val="en-GB" w:eastAsia="fr-FR"/>
          </w:rPr>
          <w:t xml:space="preserve"> geometrical, that is to say, they only use </w:t>
        </w:r>
      </w:ins>
      <w:del w:id="216" w:author="X X" w:date="2019-06-07T11:09:00Z">
        <w:r w:rsidR="00BC3331" w:rsidDel="002857EF">
          <w:rPr>
            <w:rFonts w:ascii="Times New Roman" w:eastAsia="Times New Roman" w:hAnsi="Times New Roman" w:cs="Times New Roman"/>
            <w:sz w:val="24"/>
            <w:szCs w:val="24"/>
            <w:lang w:val="en-GB" w:eastAsia="fr-FR"/>
          </w:rPr>
          <w:delText xml:space="preserve"> </w:delText>
        </w:r>
      </w:del>
      <w:r w:rsidR="00BC3331">
        <w:rPr>
          <w:rFonts w:ascii="Times New Roman" w:eastAsia="Times New Roman" w:hAnsi="Times New Roman" w:cs="Times New Roman"/>
          <w:sz w:val="24"/>
          <w:szCs w:val="24"/>
          <w:lang w:val="en-GB" w:eastAsia="fr-FR"/>
        </w:rPr>
        <w:t>the relative positions and</w:t>
      </w:r>
      <w:r w:rsidR="00301FC6" w:rsidRPr="00301FC6">
        <w:rPr>
          <w:rFonts w:ascii="Times New Roman" w:eastAsia="Times New Roman" w:hAnsi="Times New Roman" w:cs="Times New Roman"/>
          <w:sz w:val="24"/>
          <w:szCs w:val="24"/>
          <w:lang w:val="en-GB" w:eastAsia="fr-FR"/>
        </w:rPr>
        <w:t xml:space="preserve"> the </w:t>
      </w:r>
      <w:r w:rsidR="00BC3331">
        <w:rPr>
          <w:rFonts w:ascii="Times New Roman" w:eastAsia="Times New Roman" w:hAnsi="Times New Roman" w:cs="Times New Roman"/>
          <w:sz w:val="24"/>
          <w:szCs w:val="24"/>
          <w:lang w:val="en-GB" w:eastAsia="fr-FR"/>
        </w:rPr>
        <w:t xml:space="preserve">spatial </w:t>
      </w:r>
      <w:r w:rsidR="00301FC6" w:rsidRPr="00301FC6">
        <w:rPr>
          <w:rFonts w:ascii="Times New Roman" w:eastAsia="Times New Roman" w:hAnsi="Times New Roman" w:cs="Times New Roman"/>
          <w:sz w:val="24"/>
          <w:szCs w:val="24"/>
          <w:lang w:val="en-GB" w:eastAsia="fr-FR"/>
        </w:rPr>
        <w:t xml:space="preserve">density of the data points to regroup them. </w:t>
      </w:r>
      <w:del w:id="217" w:author="X X" w:date="2019-06-07T11:10:00Z">
        <w:r w:rsidR="00301FC6" w:rsidRPr="00301FC6" w:rsidDel="002857EF">
          <w:rPr>
            <w:rFonts w:ascii="Times New Roman" w:eastAsia="Times New Roman" w:hAnsi="Times New Roman" w:cs="Times New Roman"/>
            <w:sz w:val="24"/>
            <w:szCs w:val="24"/>
            <w:lang w:val="en-GB" w:eastAsia="fr-FR"/>
          </w:rPr>
          <w:delText>Other methods</w:delText>
        </w:r>
      </w:del>
      <w:ins w:id="218" w:author="X X" w:date="2019-06-07T11:10:00Z">
        <w:r w:rsidR="002857EF">
          <w:rPr>
            <w:rFonts w:ascii="Times New Roman" w:eastAsia="Times New Roman" w:hAnsi="Times New Roman" w:cs="Times New Roman"/>
            <w:sz w:val="24"/>
            <w:szCs w:val="24"/>
            <w:lang w:val="en-GB" w:eastAsia="fr-FR"/>
          </w:rPr>
          <w:t>The second family of methods</w:t>
        </w:r>
      </w:ins>
      <w:r w:rsidR="00301FC6" w:rsidRPr="00301FC6">
        <w:rPr>
          <w:rFonts w:ascii="Times New Roman" w:eastAsia="Times New Roman" w:hAnsi="Times New Roman" w:cs="Times New Roman"/>
          <w:sz w:val="24"/>
          <w:szCs w:val="24"/>
          <w:lang w:val="en-GB" w:eastAsia="fr-FR"/>
        </w:rPr>
        <w:t xml:space="preserve"> can take into account weighting and/or spatial parameters such as</w:t>
      </w:r>
      <w:r w:rsidR="00A17267">
        <w:rPr>
          <w:rFonts w:ascii="Times New Roman" w:eastAsia="Times New Roman" w:hAnsi="Times New Roman" w:cs="Times New Roman"/>
          <w:sz w:val="24"/>
          <w:szCs w:val="24"/>
          <w:lang w:val="en-GB" w:eastAsia="fr-FR"/>
        </w:rPr>
        <w:t>, 1)</w:t>
      </w:r>
      <w:r w:rsidR="00301FC6" w:rsidRPr="00301FC6">
        <w:rPr>
          <w:rFonts w:ascii="Times New Roman" w:eastAsia="Times New Roman" w:hAnsi="Times New Roman" w:cs="Times New Roman"/>
          <w:sz w:val="24"/>
          <w:szCs w:val="24"/>
          <w:lang w:val="en-GB" w:eastAsia="fr-FR"/>
        </w:rPr>
        <w:t xml:space="preserve"> contiguity or spatial continuity in the agg</w:t>
      </w:r>
      <w:r w:rsidR="00A17267">
        <w:rPr>
          <w:rFonts w:ascii="Times New Roman" w:eastAsia="Times New Roman" w:hAnsi="Times New Roman" w:cs="Times New Roman"/>
          <w:sz w:val="24"/>
          <w:szCs w:val="24"/>
          <w:lang w:val="en-GB" w:eastAsia="fr-FR"/>
        </w:rPr>
        <w:t>regation process, 2)</w:t>
      </w:r>
      <w:r w:rsidR="00301FC6" w:rsidRPr="00301FC6">
        <w:rPr>
          <w:rFonts w:ascii="Times New Roman" w:eastAsia="Times New Roman" w:hAnsi="Times New Roman" w:cs="Times New Roman"/>
          <w:sz w:val="24"/>
          <w:szCs w:val="24"/>
          <w:lang w:val="en-GB" w:eastAsia="fr-FR"/>
        </w:rPr>
        <w:t xml:space="preserve"> the intensity </w:t>
      </w:r>
      <w:r w:rsidR="00301FC6" w:rsidRPr="00301FC6">
        <w:rPr>
          <w:rFonts w:ascii="Times New Roman" w:eastAsia="Times New Roman" w:hAnsi="Times New Roman" w:cs="Times New Roman"/>
          <w:sz w:val="24"/>
          <w:szCs w:val="24"/>
          <w:lang w:val="en-GB" w:eastAsia="fr-FR"/>
        </w:rPr>
        <w:lastRenderedPageBreak/>
        <w:t>of a phenomenon (population, scientific production)</w:t>
      </w:r>
      <w:r w:rsidR="00A17267" w:rsidRPr="008030EF">
        <w:rPr>
          <w:rFonts w:ascii="Times New Roman" w:eastAsia="Times New Roman" w:hAnsi="Times New Roman" w:cs="Times New Roman"/>
          <w:sz w:val="24"/>
          <w:szCs w:val="24"/>
          <w:lang w:val="en-GB" w:eastAsia="fr-FR"/>
        </w:rPr>
        <w:t>,</w:t>
      </w:r>
      <w:r w:rsidR="00301FC6" w:rsidRPr="00301FC6">
        <w:rPr>
          <w:rFonts w:ascii="Times New Roman" w:eastAsia="Times New Roman" w:hAnsi="Times New Roman" w:cs="Times New Roman"/>
          <w:sz w:val="24"/>
          <w:szCs w:val="24"/>
          <w:lang w:val="en-GB" w:eastAsia="fr-FR"/>
        </w:rPr>
        <w:t xml:space="preserve"> or</w:t>
      </w:r>
      <w:r w:rsidR="00A17267" w:rsidRPr="008030EF">
        <w:rPr>
          <w:rFonts w:ascii="Times New Roman" w:eastAsia="Times New Roman" w:hAnsi="Times New Roman" w:cs="Times New Roman"/>
          <w:sz w:val="24"/>
          <w:szCs w:val="24"/>
          <w:lang w:val="en-GB" w:eastAsia="fr-FR"/>
        </w:rPr>
        <w:t xml:space="preserve"> 3)</w:t>
      </w:r>
      <w:r w:rsidR="00301FC6" w:rsidRPr="00301FC6">
        <w:rPr>
          <w:rFonts w:ascii="Times New Roman" w:eastAsia="Times New Roman" w:hAnsi="Times New Roman" w:cs="Times New Roman"/>
          <w:sz w:val="24"/>
          <w:szCs w:val="24"/>
          <w:lang w:val="en-GB" w:eastAsia="fr-FR"/>
        </w:rPr>
        <w:t xml:space="preserve"> the values of networking properties at a global or a local level (as centrality or connectivity) on reticular or flow data. </w:t>
      </w:r>
    </w:p>
    <w:p w14:paraId="2FAA8CC2" w14:textId="64415138" w:rsidR="002857EF" w:rsidRDefault="00301FC6" w:rsidP="00301FC6">
      <w:pPr>
        <w:spacing w:after="0" w:line="240" w:lineRule="auto"/>
        <w:jc w:val="both"/>
        <w:rPr>
          <w:ins w:id="219" w:author="X X" w:date="2019-06-07T11:10:00Z"/>
          <w:rFonts w:ascii="Times New Roman" w:eastAsia="Times New Roman" w:hAnsi="Times New Roman" w:cs="Times New Roman"/>
          <w:sz w:val="24"/>
          <w:szCs w:val="24"/>
          <w:lang w:val="en-GB" w:eastAsia="fr-FR"/>
        </w:rPr>
      </w:pPr>
      <w:r w:rsidRPr="00301FC6">
        <w:rPr>
          <w:rFonts w:ascii="Times New Roman" w:eastAsia="Times New Roman" w:hAnsi="Times New Roman" w:cs="Times New Roman"/>
          <w:sz w:val="24"/>
          <w:szCs w:val="24"/>
          <w:lang w:val="en-GB" w:eastAsia="fr-FR"/>
        </w:rPr>
        <w:t>From the first group, DBSCAN</w:t>
      </w:r>
      <w:r w:rsidR="006A3A57" w:rsidRPr="00B56ED4">
        <w:rPr>
          <w:rFonts w:ascii="Times New Roman" w:eastAsia="Times New Roman" w:hAnsi="Times New Roman" w:cs="Times New Roman"/>
          <w:sz w:val="24"/>
          <w:szCs w:val="24"/>
          <w:lang w:val="en-GB" w:eastAsia="fr-FR"/>
        </w:rPr>
        <w:t xml:space="preserve"> (Est</w:t>
      </w:r>
      <w:r w:rsidR="006A3A57">
        <w:rPr>
          <w:rFonts w:ascii="Times New Roman" w:eastAsia="Times New Roman" w:hAnsi="Times New Roman" w:cs="Times New Roman"/>
          <w:sz w:val="24"/>
          <w:szCs w:val="24"/>
          <w:lang w:val="en-GB" w:eastAsia="fr-FR"/>
        </w:rPr>
        <w:t>er</w:t>
      </w:r>
      <w:r w:rsidR="006A3A57" w:rsidRPr="00B56ED4">
        <w:rPr>
          <w:rFonts w:ascii="Times New Roman" w:eastAsia="Times New Roman" w:hAnsi="Times New Roman" w:cs="Times New Roman"/>
          <w:sz w:val="24"/>
          <w:szCs w:val="24"/>
          <w:lang w:val="en-GB" w:eastAsia="fr-FR"/>
        </w:rPr>
        <w:t xml:space="preserve"> </w:t>
      </w:r>
      <w:r w:rsidR="006A3A57" w:rsidRPr="00B56ED4">
        <w:rPr>
          <w:rFonts w:ascii="Times New Roman" w:eastAsia="Times New Roman" w:hAnsi="Times New Roman" w:cs="Times New Roman"/>
          <w:i/>
          <w:sz w:val="24"/>
          <w:szCs w:val="24"/>
          <w:lang w:val="en-GB" w:eastAsia="fr-FR"/>
        </w:rPr>
        <w:t>et al</w:t>
      </w:r>
      <w:r w:rsidR="006A3A57" w:rsidRPr="00B56ED4">
        <w:rPr>
          <w:rFonts w:ascii="Times New Roman" w:eastAsia="Times New Roman" w:hAnsi="Times New Roman" w:cs="Times New Roman"/>
          <w:sz w:val="24"/>
          <w:szCs w:val="24"/>
          <w:lang w:val="en-GB" w:eastAsia="fr-FR"/>
        </w:rPr>
        <w:t>., 1996</w:t>
      </w:r>
      <w:ins w:id="220" w:author="Laurent Jégou" w:date="2019-06-07T17:00:00Z">
        <w:r w:rsidR="005369CD">
          <w:rPr>
            <w:rFonts w:ascii="Times New Roman" w:eastAsia="Times New Roman" w:hAnsi="Times New Roman" w:cs="Times New Roman"/>
            <w:sz w:val="24"/>
            <w:szCs w:val="24"/>
            <w:lang w:val="en-GB" w:eastAsia="fr-FR"/>
          </w:rPr>
          <w:t xml:space="preserve">, </w:t>
        </w:r>
        <w:proofErr w:type="spellStart"/>
        <w:r w:rsidR="005369CD">
          <w:rPr>
            <w:rFonts w:ascii="Times New Roman" w:eastAsia="Times New Roman" w:hAnsi="Times New Roman" w:cs="Times New Roman"/>
            <w:sz w:val="24"/>
            <w:szCs w:val="24"/>
            <w:lang w:val="en-GB" w:eastAsia="fr-FR"/>
          </w:rPr>
          <w:t>Campelo</w:t>
        </w:r>
        <w:proofErr w:type="spellEnd"/>
        <w:r w:rsidR="005369CD">
          <w:rPr>
            <w:rFonts w:ascii="Times New Roman" w:eastAsia="Times New Roman" w:hAnsi="Times New Roman" w:cs="Times New Roman"/>
            <w:sz w:val="24"/>
            <w:szCs w:val="24"/>
            <w:lang w:val="en-GB" w:eastAsia="fr-FR"/>
          </w:rPr>
          <w:t xml:space="preserve"> </w:t>
        </w:r>
        <w:r w:rsidR="005369CD">
          <w:rPr>
            <w:rFonts w:ascii="Times New Roman" w:eastAsia="Times New Roman" w:hAnsi="Times New Roman" w:cs="Times New Roman"/>
            <w:i/>
            <w:iCs/>
            <w:sz w:val="24"/>
            <w:szCs w:val="24"/>
            <w:lang w:val="en-GB" w:eastAsia="fr-FR"/>
          </w:rPr>
          <w:t>et al.</w:t>
        </w:r>
        <w:r w:rsidR="005369CD">
          <w:rPr>
            <w:rFonts w:ascii="Times New Roman" w:eastAsia="Times New Roman" w:hAnsi="Times New Roman" w:cs="Times New Roman"/>
            <w:sz w:val="24"/>
            <w:szCs w:val="24"/>
            <w:lang w:val="en-GB" w:eastAsia="fr-FR"/>
          </w:rPr>
          <w:t>, 2013</w:t>
        </w:r>
      </w:ins>
      <w:r w:rsidR="006A3A57" w:rsidRPr="00B56ED4">
        <w:rPr>
          <w:rFonts w:ascii="Times New Roman" w:eastAsia="Times New Roman" w:hAnsi="Times New Roman" w:cs="Times New Roman"/>
          <w:sz w:val="24"/>
          <w:szCs w:val="24"/>
          <w:lang w:val="en-GB" w:eastAsia="fr-FR"/>
        </w:rPr>
        <w:t>)</w:t>
      </w:r>
      <w:r w:rsidRPr="00301FC6">
        <w:rPr>
          <w:rFonts w:ascii="Times New Roman" w:eastAsia="Times New Roman" w:hAnsi="Times New Roman" w:cs="Times New Roman"/>
          <w:sz w:val="24"/>
          <w:szCs w:val="24"/>
          <w:lang w:val="en-GB" w:eastAsia="fr-FR"/>
        </w:rPr>
        <w:t xml:space="preserve"> and its variants are currently being widely used, </w:t>
      </w:r>
      <w:r w:rsidRPr="000D163A">
        <w:rPr>
          <w:rFonts w:ascii="Times New Roman" w:eastAsia="Times New Roman" w:hAnsi="Times New Roman" w:cs="Times New Roman"/>
          <w:sz w:val="24"/>
          <w:szCs w:val="24"/>
          <w:lang w:val="en-GB" w:eastAsia="fr-FR"/>
        </w:rPr>
        <w:t>but we will show that hierarchical classifications</w:t>
      </w:r>
      <w:r w:rsidRPr="00301FC6">
        <w:rPr>
          <w:rFonts w:ascii="Times New Roman" w:eastAsia="Times New Roman" w:hAnsi="Times New Roman" w:cs="Times New Roman"/>
          <w:sz w:val="24"/>
          <w:szCs w:val="24"/>
          <w:lang w:val="en-GB" w:eastAsia="fr-FR"/>
        </w:rPr>
        <w:t xml:space="preserve"> (</w:t>
      </w:r>
      <w:ins w:id="221" w:author="Laurent Jégou" w:date="2019-06-07T17:01:00Z">
        <w:r w:rsidR="005369CD">
          <w:rPr>
            <w:rFonts w:ascii="Times New Roman" w:eastAsia="Times New Roman" w:hAnsi="Times New Roman" w:cs="Times New Roman"/>
            <w:sz w:val="24"/>
            <w:szCs w:val="24"/>
            <w:lang w:val="en-GB" w:eastAsia="fr-FR"/>
          </w:rPr>
          <w:t xml:space="preserve">HCLUST, </w:t>
        </w:r>
      </w:ins>
      <w:ins w:id="222" w:author="Laurent Jégou" w:date="2019-06-07T17:46:00Z">
        <w:r w:rsidR="00534760">
          <w:rPr>
            <w:rFonts w:ascii="Times New Roman" w:eastAsia="Times New Roman" w:hAnsi="Times New Roman" w:cs="Times New Roman"/>
            <w:sz w:val="24"/>
            <w:szCs w:val="24"/>
            <w:lang w:val="en-GB" w:eastAsia="fr-FR"/>
          </w:rPr>
          <w:t xml:space="preserve">cf. </w:t>
        </w:r>
        <w:proofErr w:type="spellStart"/>
        <w:r w:rsidR="00534760" w:rsidRPr="00534760">
          <w:rPr>
            <w:rFonts w:ascii="Times New Roman" w:hAnsi="Times New Roman" w:cs="Times New Roman"/>
            <w:sz w:val="24"/>
            <w:szCs w:val="24"/>
            <w:lang w:val="en-US"/>
          </w:rPr>
          <w:t>Müllner</w:t>
        </w:r>
        <w:proofErr w:type="spellEnd"/>
        <w:r w:rsidR="00534760" w:rsidRPr="00534760">
          <w:rPr>
            <w:rFonts w:ascii="Times New Roman" w:hAnsi="Times New Roman" w:cs="Times New Roman"/>
            <w:sz w:val="24"/>
            <w:szCs w:val="24"/>
            <w:lang w:val="en-US"/>
          </w:rPr>
          <w:t>, 2013</w:t>
        </w:r>
        <w:r w:rsidR="00534760">
          <w:rPr>
            <w:rFonts w:ascii="Times New Roman" w:hAnsi="Times New Roman" w:cs="Times New Roman"/>
            <w:sz w:val="24"/>
            <w:szCs w:val="24"/>
            <w:lang w:val="en-US"/>
          </w:rPr>
          <w:t xml:space="preserve">, </w:t>
        </w:r>
      </w:ins>
      <w:del w:id="223" w:author="Laurent Jégou" w:date="2019-06-07T17:46:00Z">
        <w:r w:rsidRPr="00301FC6" w:rsidDel="00534760">
          <w:rPr>
            <w:rFonts w:ascii="Times New Roman" w:eastAsia="Times New Roman" w:hAnsi="Times New Roman" w:cs="Times New Roman"/>
            <w:sz w:val="24"/>
            <w:szCs w:val="24"/>
            <w:lang w:val="en-GB" w:eastAsia="fr-FR"/>
          </w:rPr>
          <w:delText xml:space="preserve">like </w:delText>
        </w:r>
      </w:del>
      <w:ins w:id="224" w:author="Laurent Jégou" w:date="2019-06-07T17:46:00Z">
        <w:r w:rsidR="00534760">
          <w:rPr>
            <w:rFonts w:ascii="Times New Roman" w:eastAsia="Times New Roman" w:hAnsi="Times New Roman" w:cs="Times New Roman"/>
            <w:sz w:val="24"/>
            <w:szCs w:val="24"/>
            <w:lang w:val="en-GB" w:eastAsia="fr-FR"/>
          </w:rPr>
          <w:t xml:space="preserve">and </w:t>
        </w:r>
      </w:ins>
      <w:r w:rsidRPr="00301FC6">
        <w:rPr>
          <w:rFonts w:ascii="Times New Roman" w:eastAsia="Times New Roman" w:hAnsi="Times New Roman" w:cs="Times New Roman"/>
          <w:sz w:val="24"/>
          <w:szCs w:val="24"/>
          <w:lang w:val="en-GB" w:eastAsia="fr-FR"/>
        </w:rPr>
        <w:t>AGNES</w:t>
      </w:r>
      <w:r w:rsidR="006A3A57">
        <w:rPr>
          <w:rFonts w:ascii="Times New Roman" w:eastAsia="Times New Roman" w:hAnsi="Times New Roman" w:cs="Times New Roman"/>
          <w:sz w:val="24"/>
          <w:szCs w:val="24"/>
          <w:lang w:val="en-GB" w:eastAsia="fr-FR"/>
        </w:rPr>
        <w:t xml:space="preserve">, cf. </w:t>
      </w:r>
      <w:r w:rsidR="006A3A57" w:rsidRPr="00301FC6">
        <w:rPr>
          <w:rFonts w:ascii="Times New Roman" w:eastAsia="Times New Roman" w:hAnsi="Times New Roman" w:cs="Times New Roman"/>
          <w:sz w:val="24"/>
          <w:szCs w:val="24"/>
          <w:lang w:val="en-GB" w:eastAsia="fr-FR"/>
        </w:rPr>
        <w:t xml:space="preserve">Kaufman and </w:t>
      </w:r>
      <w:proofErr w:type="spellStart"/>
      <w:r w:rsidR="006A3A57" w:rsidRPr="00301FC6">
        <w:rPr>
          <w:rFonts w:ascii="Times New Roman" w:eastAsia="Times New Roman" w:hAnsi="Times New Roman" w:cs="Times New Roman"/>
          <w:sz w:val="24"/>
          <w:szCs w:val="24"/>
          <w:lang w:val="en-GB" w:eastAsia="fr-FR"/>
        </w:rPr>
        <w:t>Rousseeuw</w:t>
      </w:r>
      <w:proofErr w:type="spellEnd"/>
      <w:r w:rsidR="006A3A57">
        <w:rPr>
          <w:rFonts w:ascii="Times New Roman" w:eastAsia="Times New Roman" w:hAnsi="Times New Roman" w:cs="Times New Roman"/>
          <w:sz w:val="24"/>
          <w:szCs w:val="24"/>
          <w:lang w:val="en-GB" w:eastAsia="fr-FR"/>
        </w:rPr>
        <w:t xml:space="preserve">, </w:t>
      </w:r>
      <w:r w:rsidR="006A3A57" w:rsidRPr="00301FC6">
        <w:rPr>
          <w:rFonts w:ascii="Times New Roman" w:eastAsia="Times New Roman" w:hAnsi="Times New Roman" w:cs="Times New Roman"/>
          <w:sz w:val="24"/>
          <w:szCs w:val="24"/>
          <w:lang w:val="en-GB" w:eastAsia="fr-FR"/>
        </w:rPr>
        <w:t>2009</w:t>
      </w:r>
      <w:r w:rsidRPr="00301FC6">
        <w:rPr>
          <w:rFonts w:ascii="Times New Roman" w:eastAsia="Times New Roman" w:hAnsi="Times New Roman" w:cs="Times New Roman"/>
          <w:sz w:val="24"/>
          <w:szCs w:val="24"/>
          <w:lang w:val="en-GB" w:eastAsia="fr-FR"/>
        </w:rPr>
        <w:t>) can also be very effective, with a cautious attention to fine-tune their parameters.</w:t>
      </w:r>
      <w:del w:id="225" w:author="Laurent Jégou" w:date="2019-06-07T17:00:00Z">
        <w:r w:rsidRPr="00301FC6" w:rsidDel="005369CD">
          <w:rPr>
            <w:rFonts w:ascii="Times New Roman" w:eastAsia="Times New Roman" w:hAnsi="Times New Roman" w:cs="Times New Roman"/>
            <w:sz w:val="24"/>
            <w:szCs w:val="24"/>
            <w:lang w:val="en-GB" w:eastAsia="fr-FR"/>
          </w:rPr>
          <w:delText xml:space="preserve"> </w:delText>
        </w:r>
      </w:del>
    </w:p>
    <w:p w14:paraId="3CE6C611" w14:textId="77777777" w:rsidR="002857EF" w:rsidRDefault="002857EF" w:rsidP="00301FC6">
      <w:pPr>
        <w:spacing w:after="0" w:line="240" w:lineRule="auto"/>
        <w:jc w:val="both"/>
        <w:rPr>
          <w:ins w:id="226" w:author="X X" w:date="2019-06-07T11:10:00Z"/>
          <w:rFonts w:ascii="Times New Roman" w:eastAsia="Times New Roman" w:hAnsi="Times New Roman" w:cs="Times New Roman"/>
          <w:sz w:val="24"/>
          <w:szCs w:val="24"/>
          <w:lang w:val="en-GB" w:eastAsia="fr-FR"/>
        </w:rPr>
      </w:pPr>
    </w:p>
    <w:p w14:paraId="7C4960F9" w14:textId="584BDB5D" w:rsidR="000E5E04" w:rsidRDefault="00301FC6" w:rsidP="00301FC6">
      <w:pPr>
        <w:spacing w:after="0" w:line="240" w:lineRule="auto"/>
        <w:jc w:val="both"/>
        <w:rPr>
          <w:ins w:id="227" w:author="X X" w:date="2019-06-07T11:20:00Z"/>
          <w:rFonts w:ascii="Times New Roman" w:eastAsia="Times New Roman" w:hAnsi="Times New Roman" w:cs="Times New Roman"/>
          <w:sz w:val="24"/>
          <w:szCs w:val="24"/>
          <w:lang w:val="en-GB" w:eastAsia="fr-FR"/>
        </w:rPr>
      </w:pPr>
      <w:r w:rsidRPr="00301FC6">
        <w:rPr>
          <w:rFonts w:ascii="Times New Roman" w:eastAsia="Times New Roman" w:hAnsi="Times New Roman" w:cs="Times New Roman"/>
          <w:sz w:val="24"/>
          <w:szCs w:val="24"/>
          <w:lang w:val="en-GB" w:eastAsia="fr-FR"/>
        </w:rPr>
        <w:t xml:space="preserve">From the second group, we </w:t>
      </w:r>
      <w:del w:id="228" w:author="X X" w:date="2019-06-07T11:13:00Z">
        <w:r w:rsidRPr="00301FC6" w:rsidDel="002857EF">
          <w:rPr>
            <w:rFonts w:ascii="Times New Roman" w:eastAsia="Times New Roman" w:hAnsi="Times New Roman" w:cs="Times New Roman"/>
            <w:sz w:val="24"/>
            <w:szCs w:val="24"/>
            <w:lang w:val="en-GB" w:eastAsia="fr-FR"/>
          </w:rPr>
          <w:delText>will include</w:delText>
        </w:r>
      </w:del>
      <w:ins w:id="229" w:author="X X" w:date="2019-06-07T11:13:00Z">
        <w:r w:rsidR="002857EF">
          <w:rPr>
            <w:rFonts w:ascii="Times New Roman" w:eastAsia="Times New Roman" w:hAnsi="Times New Roman" w:cs="Times New Roman"/>
            <w:sz w:val="24"/>
            <w:szCs w:val="24"/>
            <w:lang w:val="en-GB" w:eastAsia="fr-FR"/>
          </w:rPr>
          <w:t>can consider</w:t>
        </w:r>
      </w:ins>
      <w:r w:rsidRPr="00301FC6">
        <w:rPr>
          <w:rFonts w:ascii="Times New Roman" w:eastAsia="Times New Roman" w:hAnsi="Times New Roman" w:cs="Times New Roman"/>
          <w:sz w:val="24"/>
          <w:szCs w:val="24"/>
          <w:lang w:val="en-GB" w:eastAsia="fr-FR"/>
        </w:rPr>
        <w:t xml:space="preserve"> </w:t>
      </w:r>
      <w:ins w:id="230" w:author="Laurent Jégou" w:date="2019-06-08T09:51:00Z">
        <w:r w:rsidR="000C5B5D">
          <w:rPr>
            <w:rFonts w:ascii="Times New Roman" w:eastAsia="Times New Roman" w:hAnsi="Times New Roman" w:cs="Times New Roman"/>
            <w:sz w:val="24"/>
            <w:szCs w:val="24"/>
            <w:lang w:val="en-GB" w:eastAsia="fr-FR"/>
          </w:rPr>
          <w:t>wei</w:t>
        </w:r>
      </w:ins>
      <w:ins w:id="231" w:author="Laurent Jégou" w:date="2019-06-08T21:29:00Z">
        <w:r w:rsidR="006C07E3">
          <w:rPr>
            <w:rFonts w:ascii="Times New Roman" w:eastAsia="Times New Roman" w:hAnsi="Times New Roman" w:cs="Times New Roman"/>
            <w:sz w:val="24"/>
            <w:szCs w:val="24"/>
            <w:lang w:val="en-GB" w:eastAsia="fr-FR"/>
          </w:rPr>
          <w:t>ght</w:t>
        </w:r>
      </w:ins>
      <w:ins w:id="232" w:author="Laurent Jégou" w:date="2019-06-08T09:51:00Z">
        <w:r w:rsidR="000C5B5D">
          <w:rPr>
            <w:rFonts w:ascii="Times New Roman" w:eastAsia="Times New Roman" w:hAnsi="Times New Roman" w:cs="Times New Roman"/>
            <w:sz w:val="24"/>
            <w:szCs w:val="24"/>
            <w:lang w:val="en-GB" w:eastAsia="fr-FR"/>
          </w:rPr>
          <w:t xml:space="preserve">ed variants of </w:t>
        </w:r>
      </w:ins>
      <w:del w:id="233" w:author="Laurent Jégou" w:date="2019-06-07T16:59:00Z">
        <w:r w:rsidRPr="00301FC6" w:rsidDel="005369CD">
          <w:rPr>
            <w:rFonts w:ascii="Times New Roman" w:eastAsia="Times New Roman" w:hAnsi="Times New Roman" w:cs="Times New Roman"/>
            <w:sz w:val="24"/>
            <w:szCs w:val="24"/>
            <w:lang w:val="en-GB" w:eastAsia="fr-FR"/>
          </w:rPr>
          <w:delText xml:space="preserve">extensions of </w:delText>
        </w:r>
      </w:del>
      <w:r w:rsidRPr="00301FC6">
        <w:rPr>
          <w:rFonts w:ascii="Times New Roman" w:eastAsia="Times New Roman" w:hAnsi="Times New Roman" w:cs="Times New Roman"/>
          <w:sz w:val="24"/>
          <w:szCs w:val="24"/>
          <w:lang w:val="en-GB" w:eastAsia="fr-FR"/>
        </w:rPr>
        <w:t>DBSCAN methods</w:t>
      </w:r>
      <w:del w:id="234" w:author="Laurent Jégou" w:date="2019-06-08T19:22:00Z">
        <w:r w:rsidRPr="00301FC6" w:rsidDel="00376BA2">
          <w:rPr>
            <w:rFonts w:ascii="Times New Roman" w:eastAsia="Times New Roman" w:hAnsi="Times New Roman" w:cs="Times New Roman"/>
            <w:sz w:val="24"/>
            <w:szCs w:val="24"/>
            <w:lang w:val="en-GB" w:eastAsia="fr-FR"/>
          </w:rPr>
          <w:delText xml:space="preserve"> like DBCluc</w:delText>
        </w:r>
        <w:r w:rsidR="006A3A57" w:rsidRPr="00B56ED4" w:rsidDel="00376BA2">
          <w:rPr>
            <w:rFonts w:ascii="Times New Roman" w:eastAsia="Times New Roman" w:hAnsi="Times New Roman" w:cs="Times New Roman"/>
            <w:sz w:val="24"/>
            <w:szCs w:val="24"/>
            <w:lang w:val="en-GB" w:eastAsia="fr-FR"/>
          </w:rPr>
          <w:delText xml:space="preserve"> (</w:delText>
        </w:r>
        <w:r w:rsidR="006A3A57" w:rsidRPr="00301FC6" w:rsidDel="00376BA2">
          <w:rPr>
            <w:rFonts w:ascii="Times New Roman" w:eastAsia="Times New Roman" w:hAnsi="Times New Roman" w:cs="Times New Roman"/>
            <w:sz w:val="24"/>
            <w:szCs w:val="24"/>
            <w:lang w:val="en-GB" w:eastAsia="fr-FR"/>
          </w:rPr>
          <w:delText>Zaïane</w:delText>
        </w:r>
        <w:r w:rsidR="006A3A57" w:rsidDel="00376BA2">
          <w:rPr>
            <w:rFonts w:ascii="Times New Roman" w:eastAsia="Times New Roman" w:hAnsi="Times New Roman" w:cs="Times New Roman"/>
            <w:sz w:val="24"/>
            <w:szCs w:val="24"/>
            <w:lang w:val="en-GB" w:eastAsia="fr-FR"/>
          </w:rPr>
          <w:delText xml:space="preserve"> </w:delText>
        </w:r>
        <w:r w:rsidR="006A3A57" w:rsidRPr="00B56ED4" w:rsidDel="00376BA2">
          <w:rPr>
            <w:rFonts w:ascii="Times New Roman" w:eastAsia="Times New Roman" w:hAnsi="Times New Roman" w:cs="Times New Roman"/>
            <w:i/>
            <w:sz w:val="24"/>
            <w:szCs w:val="24"/>
            <w:lang w:val="en-GB" w:eastAsia="fr-FR"/>
          </w:rPr>
          <w:delText>et al.</w:delText>
        </w:r>
        <w:r w:rsidR="006A3A57" w:rsidDel="00376BA2">
          <w:rPr>
            <w:rFonts w:ascii="Times New Roman" w:eastAsia="Times New Roman" w:hAnsi="Times New Roman" w:cs="Times New Roman"/>
            <w:sz w:val="24"/>
            <w:szCs w:val="24"/>
            <w:lang w:val="en-GB" w:eastAsia="fr-FR"/>
          </w:rPr>
          <w:delText>, 2002)</w:delText>
        </w:r>
        <w:r w:rsidRPr="00301FC6" w:rsidDel="00376BA2">
          <w:rPr>
            <w:rFonts w:ascii="Times New Roman" w:eastAsia="Times New Roman" w:hAnsi="Times New Roman" w:cs="Times New Roman"/>
            <w:sz w:val="24"/>
            <w:szCs w:val="24"/>
            <w:lang w:val="en-GB" w:eastAsia="fr-FR"/>
          </w:rPr>
          <w:delText xml:space="preserve"> and DBRS</w:delText>
        </w:r>
        <w:r w:rsidR="006A3A57" w:rsidDel="00376BA2">
          <w:rPr>
            <w:rFonts w:ascii="Times New Roman" w:eastAsia="Times New Roman" w:hAnsi="Times New Roman" w:cs="Times New Roman"/>
            <w:sz w:val="24"/>
            <w:szCs w:val="24"/>
            <w:lang w:val="en-GB" w:eastAsia="fr-FR"/>
          </w:rPr>
          <w:delText xml:space="preserve"> (</w:delText>
        </w:r>
        <w:r w:rsidR="00A259D0" w:rsidRPr="00301FC6" w:rsidDel="00376BA2">
          <w:rPr>
            <w:rFonts w:ascii="Times New Roman" w:eastAsia="Times New Roman" w:hAnsi="Times New Roman" w:cs="Times New Roman"/>
            <w:sz w:val="24"/>
            <w:szCs w:val="24"/>
            <w:lang w:val="en-GB" w:eastAsia="fr-FR"/>
          </w:rPr>
          <w:delText xml:space="preserve">Wang </w:delText>
        </w:r>
        <w:r w:rsidR="00A259D0" w:rsidDel="00376BA2">
          <w:rPr>
            <w:rFonts w:ascii="Times New Roman" w:eastAsia="Times New Roman" w:hAnsi="Times New Roman" w:cs="Times New Roman"/>
            <w:sz w:val="24"/>
            <w:szCs w:val="24"/>
            <w:lang w:val="en-GB" w:eastAsia="fr-FR"/>
          </w:rPr>
          <w:delText>and</w:delText>
        </w:r>
        <w:r w:rsidR="00A259D0" w:rsidRPr="00301FC6" w:rsidDel="00376BA2">
          <w:rPr>
            <w:rFonts w:ascii="Times New Roman" w:eastAsia="Times New Roman" w:hAnsi="Times New Roman" w:cs="Times New Roman"/>
            <w:sz w:val="24"/>
            <w:szCs w:val="24"/>
            <w:lang w:val="en-GB" w:eastAsia="fr-FR"/>
          </w:rPr>
          <w:delText xml:space="preserve"> Hamilton</w:delText>
        </w:r>
        <w:r w:rsidR="00A259D0" w:rsidDel="00376BA2">
          <w:rPr>
            <w:rFonts w:ascii="Times New Roman" w:eastAsia="Times New Roman" w:hAnsi="Times New Roman" w:cs="Times New Roman"/>
            <w:sz w:val="24"/>
            <w:szCs w:val="24"/>
            <w:lang w:val="en-GB" w:eastAsia="fr-FR"/>
          </w:rPr>
          <w:delText>,, 2005</w:delText>
        </w:r>
        <w:r w:rsidR="006A3A57" w:rsidDel="00376BA2">
          <w:rPr>
            <w:rFonts w:ascii="Times New Roman" w:eastAsia="Times New Roman" w:hAnsi="Times New Roman" w:cs="Times New Roman"/>
            <w:sz w:val="24"/>
            <w:szCs w:val="24"/>
            <w:lang w:val="en-GB" w:eastAsia="fr-FR"/>
          </w:rPr>
          <w:delText>)</w:delText>
        </w:r>
        <w:r w:rsidRPr="00301FC6" w:rsidDel="00376BA2">
          <w:rPr>
            <w:rFonts w:ascii="Times New Roman" w:eastAsia="Times New Roman" w:hAnsi="Times New Roman" w:cs="Times New Roman"/>
            <w:sz w:val="24"/>
            <w:szCs w:val="24"/>
            <w:lang w:val="en-GB" w:eastAsia="fr-FR"/>
          </w:rPr>
          <w:delText>,</w:delText>
        </w:r>
      </w:del>
      <w:ins w:id="235" w:author="X X" w:date="2019-06-07T11:58:00Z">
        <w:r w:rsidR="00303A83">
          <w:rPr>
            <w:rFonts w:ascii="Times New Roman" w:eastAsia="Times New Roman" w:hAnsi="Times New Roman" w:cs="Times New Roman"/>
            <w:sz w:val="24"/>
            <w:szCs w:val="24"/>
            <w:lang w:val="en-GB" w:eastAsia="fr-FR"/>
          </w:rPr>
          <w:t xml:space="preserve"> </w:t>
        </w:r>
      </w:ins>
      <w:del w:id="236" w:author="X X" w:date="2019-06-07T12:00:00Z">
        <w:r w:rsidRPr="00301FC6" w:rsidDel="00303A83">
          <w:rPr>
            <w:rFonts w:ascii="Times New Roman" w:eastAsia="Times New Roman" w:hAnsi="Times New Roman" w:cs="Times New Roman"/>
            <w:sz w:val="24"/>
            <w:szCs w:val="24"/>
            <w:lang w:val="en-GB" w:eastAsia="fr-FR"/>
          </w:rPr>
          <w:delText xml:space="preserve"> </w:delText>
        </w:r>
      </w:del>
      <w:r w:rsidR="00A17267" w:rsidRPr="008030EF">
        <w:rPr>
          <w:rFonts w:ascii="Times New Roman" w:eastAsia="Times New Roman" w:hAnsi="Times New Roman" w:cs="Times New Roman"/>
          <w:sz w:val="24"/>
          <w:szCs w:val="24"/>
          <w:lang w:val="en-GB" w:eastAsia="fr-FR"/>
        </w:rPr>
        <w:t>as well as</w:t>
      </w:r>
      <w:r w:rsidRPr="00301FC6">
        <w:rPr>
          <w:rFonts w:ascii="Times New Roman" w:eastAsia="Times New Roman" w:hAnsi="Times New Roman" w:cs="Times New Roman"/>
          <w:sz w:val="24"/>
          <w:szCs w:val="24"/>
          <w:lang w:val="en-GB" w:eastAsia="fr-FR"/>
        </w:rPr>
        <w:t xml:space="preserve"> </w:t>
      </w:r>
      <w:ins w:id="237" w:author="X X" w:date="2019-06-07T11:59:00Z">
        <w:r w:rsidR="00303A83">
          <w:rPr>
            <w:rFonts w:ascii="Times New Roman" w:eastAsia="Times New Roman" w:hAnsi="Times New Roman" w:cs="Times New Roman"/>
            <w:sz w:val="24"/>
            <w:szCs w:val="24"/>
            <w:lang w:val="en-GB" w:eastAsia="fr-FR"/>
          </w:rPr>
          <w:t>weighted extensions of hierarchical classification</w:t>
        </w:r>
        <w:del w:id="238" w:author="Laurent Jégou" w:date="2019-06-08T21:31:00Z">
          <w:r w:rsidR="00303A83" w:rsidDel="000D163A">
            <w:rPr>
              <w:rFonts w:ascii="Times New Roman" w:eastAsia="Times New Roman" w:hAnsi="Times New Roman" w:cs="Times New Roman"/>
              <w:sz w:val="24"/>
              <w:szCs w:val="24"/>
              <w:lang w:val="en-GB" w:eastAsia="fr-FR"/>
            </w:rPr>
            <w:delText>s</w:delText>
          </w:r>
        </w:del>
        <w:r w:rsidR="00303A83">
          <w:rPr>
            <w:rFonts w:ascii="Times New Roman" w:eastAsia="Times New Roman" w:hAnsi="Times New Roman" w:cs="Times New Roman"/>
            <w:sz w:val="24"/>
            <w:szCs w:val="24"/>
            <w:lang w:val="en-GB" w:eastAsia="fr-FR"/>
          </w:rPr>
          <w:t xml:space="preserve"> </w:t>
        </w:r>
      </w:ins>
      <w:r w:rsidRPr="00301FC6">
        <w:rPr>
          <w:rFonts w:ascii="Times New Roman" w:eastAsia="Times New Roman" w:hAnsi="Times New Roman" w:cs="Times New Roman"/>
          <w:sz w:val="24"/>
          <w:szCs w:val="24"/>
          <w:lang w:val="en-GB" w:eastAsia="fr-FR"/>
        </w:rPr>
        <w:t>methods</w:t>
      </w:r>
      <w:ins w:id="239" w:author="X X" w:date="2019-06-07T11:59:00Z">
        <w:r w:rsidR="00303A83">
          <w:rPr>
            <w:rFonts w:ascii="Times New Roman" w:eastAsia="Times New Roman" w:hAnsi="Times New Roman" w:cs="Times New Roman"/>
            <w:sz w:val="24"/>
            <w:szCs w:val="24"/>
            <w:lang w:val="en-GB" w:eastAsia="fr-FR"/>
          </w:rPr>
          <w:t xml:space="preserve"> such as H</w:t>
        </w:r>
      </w:ins>
      <w:ins w:id="240" w:author="X X" w:date="2019-06-07T12:00:00Z">
        <w:r w:rsidR="00303A83">
          <w:rPr>
            <w:rFonts w:ascii="Times New Roman" w:eastAsia="Times New Roman" w:hAnsi="Times New Roman" w:cs="Times New Roman"/>
            <w:sz w:val="24"/>
            <w:szCs w:val="24"/>
            <w:lang w:val="en-GB" w:eastAsia="fr-FR"/>
          </w:rPr>
          <w:t>CLUSTGEO (</w:t>
        </w:r>
      </w:ins>
      <w:proofErr w:type="spellStart"/>
      <w:ins w:id="241" w:author="Laurent Jégou" w:date="2019-06-07T16:57:00Z">
        <w:r w:rsidR="003F6860">
          <w:rPr>
            <w:rFonts w:ascii="Times New Roman" w:eastAsia="Times New Roman" w:hAnsi="Times New Roman" w:cs="Times New Roman"/>
            <w:sz w:val="24"/>
            <w:szCs w:val="24"/>
            <w:lang w:val="en-GB" w:eastAsia="fr-FR"/>
          </w:rPr>
          <w:t>Chavant</w:t>
        </w:r>
        <w:proofErr w:type="spellEnd"/>
        <w:r w:rsidR="003F6860">
          <w:rPr>
            <w:rFonts w:ascii="Times New Roman" w:eastAsia="Times New Roman" w:hAnsi="Times New Roman" w:cs="Times New Roman"/>
            <w:sz w:val="24"/>
            <w:szCs w:val="24"/>
            <w:lang w:val="en-GB" w:eastAsia="fr-FR"/>
          </w:rPr>
          <w:t xml:space="preserve"> </w:t>
        </w:r>
        <w:r w:rsidR="003F6860">
          <w:rPr>
            <w:rFonts w:ascii="Times New Roman" w:eastAsia="Times New Roman" w:hAnsi="Times New Roman" w:cs="Times New Roman"/>
            <w:i/>
            <w:iCs/>
            <w:sz w:val="24"/>
            <w:szCs w:val="24"/>
            <w:lang w:val="en-GB" w:eastAsia="fr-FR"/>
          </w:rPr>
          <w:t>et al</w:t>
        </w:r>
        <w:r w:rsidR="003F6860" w:rsidRPr="003F6860">
          <w:rPr>
            <w:rFonts w:ascii="Times New Roman" w:eastAsia="Times New Roman" w:hAnsi="Times New Roman" w:cs="Times New Roman"/>
            <w:sz w:val="24"/>
            <w:szCs w:val="24"/>
            <w:lang w:val="en-GB" w:eastAsia="fr-FR"/>
            <w:rPrChange w:id="242" w:author="Laurent Jégou" w:date="2019-06-07T16:57:00Z">
              <w:rPr>
                <w:rFonts w:ascii="Times New Roman" w:eastAsia="Times New Roman" w:hAnsi="Times New Roman" w:cs="Times New Roman"/>
                <w:i/>
                <w:iCs/>
                <w:sz w:val="24"/>
                <w:szCs w:val="24"/>
                <w:lang w:val="en-GB" w:eastAsia="fr-FR"/>
              </w:rPr>
            </w:rPrChange>
          </w:rPr>
          <w:t>.</w:t>
        </w:r>
        <w:r w:rsidR="003F6860">
          <w:rPr>
            <w:rFonts w:ascii="Times New Roman" w:eastAsia="Times New Roman" w:hAnsi="Times New Roman" w:cs="Times New Roman"/>
            <w:sz w:val="24"/>
            <w:szCs w:val="24"/>
            <w:lang w:val="en-GB" w:eastAsia="fr-FR"/>
          </w:rPr>
          <w:t>, 2017</w:t>
        </w:r>
      </w:ins>
      <w:ins w:id="243" w:author="X X" w:date="2019-06-07T12:00:00Z">
        <w:del w:id="244" w:author="Laurent Jégou" w:date="2019-06-07T16:57:00Z">
          <w:r w:rsidR="00303A83" w:rsidRPr="003F6860" w:rsidDel="003F6860">
            <w:rPr>
              <w:rFonts w:ascii="Times New Roman" w:eastAsia="Times New Roman" w:hAnsi="Times New Roman" w:cs="Times New Roman"/>
              <w:color w:val="FF0000"/>
              <w:sz w:val="24"/>
              <w:szCs w:val="24"/>
              <w:highlight w:val="yellow"/>
              <w:lang w:val="en-GB" w:eastAsia="fr-FR"/>
              <w:rPrChange w:id="245" w:author="Laurent Jégou" w:date="2019-06-07T16:57:00Z">
                <w:rPr>
                  <w:rFonts w:ascii="Times New Roman" w:eastAsia="Times New Roman" w:hAnsi="Times New Roman" w:cs="Times New Roman"/>
                  <w:sz w:val="24"/>
                  <w:szCs w:val="24"/>
                  <w:lang w:val="en-GB" w:eastAsia="fr-FR"/>
                </w:rPr>
              </w:rPrChange>
            </w:rPr>
            <w:delText>reference à ajouter</w:delText>
          </w:r>
        </w:del>
        <w:r w:rsidR="00303A83" w:rsidRPr="003F6860">
          <w:rPr>
            <w:rFonts w:ascii="Times New Roman" w:eastAsia="Times New Roman" w:hAnsi="Times New Roman" w:cs="Times New Roman"/>
            <w:color w:val="FF0000"/>
            <w:sz w:val="24"/>
            <w:szCs w:val="24"/>
            <w:lang w:val="en-GB" w:eastAsia="fr-FR"/>
            <w:rPrChange w:id="246" w:author="Laurent Jégou" w:date="2019-06-07T16:57:00Z">
              <w:rPr>
                <w:rFonts w:ascii="Times New Roman" w:eastAsia="Times New Roman" w:hAnsi="Times New Roman" w:cs="Times New Roman"/>
                <w:sz w:val="24"/>
                <w:szCs w:val="24"/>
                <w:lang w:val="en-GB" w:eastAsia="fr-FR"/>
              </w:rPr>
            </w:rPrChange>
          </w:rPr>
          <w:t>)</w:t>
        </w:r>
        <w:r w:rsidR="00303A83" w:rsidRPr="003F6860">
          <w:rPr>
            <w:rFonts w:ascii="Times New Roman" w:eastAsia="Times New Roman" w:hAnsi="Times New Roman" w:cs="Times New Roman"/>
            <w:sz w:val="24"/>
            <w:szCs w:val="24"/>
            <w:lang w:val="en-GB" w:eastAsia="fr-FR"/>
          </w:rPr>
          <w:t>.</w:t>
        </w:r>
        <w:r w:rsidR="00303A83">
          <w:rPr>
            <w:rFonts w:ascii="Times New Roman" w:eastAsia="Times New Roman" w:hAnsi="Times New Roman" w:cs="Times New Roman"/>
            <w:sz w:val="24"/>
            <w:szCs w:val="24"/>
            <w:lang w:val="en-GB" w:eastAsia="fr-FR"/>
          </w:rPr>
          <w:t xml:space="preserve"> </w:t>
        </w:r>
      </w:ins>
      <w:moveFromRangeStart w:id="247" w:author="Laurent Jégou" w:date="2019-06-08T19:24:00Z" w:name="move10914310"/>
      <w:moveFrom w:id="248" w:author="Laurent Jégou" w:date="2019-06-08T19:24:00Z">
        <w:ins w:id="249" w:author="X X" w:date="2019-06-07T12:01:00Z">
          <w:r w:rsidR="00303A83" w:rsidDel="00376BA2">
            <w:rPr>
              <w:rFonts w:ascii="Times New Roman" w:eastAsia="Times New Roman" w:hAnsi="Times New Roman" w:cs="Times New Roman"/>
              <w:sz w:val="24"/>
              <w:szCs w:val="24"/>
              <w:lang w:val="en-GB" w:eastAsia="fr-FR"/>
            </w:rPr>
            <w:t>This second group also</w:t>
          </w:r>
          <w:r w:rsidR="0076724F" w:rsidDel="00376BA2">
            <w:rPr>
              <w:rFonts w:ascii="Times New Roman" w:eastAsia="Times New Roman" w:hAnsi="Times New Roman" w:cs="Times New Roman"/>
              <w:sz w:val="24"/>
              <w:szCs w:val="24"/>
              <w:lang w:val="en-GB" w:eastAsia="fr-FR"/>
            </w:rPr>
            <w:t xml:space="preserve"> include a</w:t>
          </w:r>
        </w:ins>
        <w:ins w:id="250" w:author="X X" w:date="2019-06-07T12:00:00Z">
          <w:r w:rsidR="00303A83" w:rsidDel="00376BA2">
            <w:rPr>
              <w:rFonts w:ascii="Times New Roman" w:eastAsia="Times New Roman" w:hAnsi="Times New Roman" w:cs="Times New Roman"/>
              <w:sz w:val="24"/>
              <w:szCs w:val="24"/>
              <w:lang w:val="en-GB" w:eastAsia="fr-FR"/>
            </w:rPr>
            <w:t xml:space="preserve">dvanced methods </w:t>
          </w:r>
        </w:ins>
        <w:r w:rsidRPr="00301FC6" w:rsidDel="00376BA2">
          <w:rPr>
            <w:rFonts w:ascii="Times New Roman" w:eastAsia="Times New Roman" w:hAnsi="Times New Roman" w:cs="Times New Roman"/>
            <w:sz w:val="24"/>
            <w:szCs w:val="24"/>
            <w:lang w:val="en-GB" w:eastAsia="fr-FR"/>
          </w:rPr>
          <w:t xml:space="preserve"> based on graph theory </w:t>
        </w:r>
        <w:r w:rsidR="00A17267" w:rsidRPr="008030EF" w:rsidDel="006A3A57">
          <w:rPr>
            <w:rFonts w:ascii="Times New Roman" w:eastAsia="Times New Roman" w:hAnsi="Times New Roman" w:cs="Times New Roman"/>
            <w:sz w:val="24"/>
            <w:szCs w:val="24"/>
            <w:lang w:val="en-GB" w:eastAsia="fr-FR"/>
          </w:rPr>
          <w:t xml:space="preserve"> </w:t>
        </w:r>
        <w:r w:rsidR="00A17267" w:rsidRPr="008030EF" w:rsidDel="00376BA2">
          <w:rPr>
            <w:rFonts w:ascii="Times New Roman" w:eastAsia="Times New Roman" w:hAnsi="Times New Roman" w:cs="Times New Roman"/>
            <w:sz w:val="24"/>
            <w:szCs w:val="24"/>
            <w:lang w:val="en-GB" w:eastAsia="fr-FR"/>
          </w:rPr>
          <w:t xml:space="preserve">that </w:t>
        </w:r>
        <w:r w:rsidRPr="00301FC6" w:rsidDel="00376BA2">
          <w:rPr>
            <w:rFonts w:ascii="Times New Roman" w:eastAsia="Times New Roman" w:hAnsi="Times New Roman" w:cs="Times New Roman"/>
            <w:sz w:val="24"/>
            <w:szCs w:val="24"/>
            <w:lang w:val="en-GB" w:eastAsia="fr-FR"/>
          </w:rPr>
          <w:t>show some promises, like Autoclust+</w:t>
        </w:r>
        <w:r w:rsidR="00A259D0" w:rsidDel="00376BA2">
          <w:rPr>
            <w:rFonts w:ascii="Times New Roman" w:eastAsia="Times New Roman" w:hAnsi="Times New Roman" w:cs="Times New Roman"/>
            <w:sz w:val="24"/>
            <w:szCs w:val="24"/>
            <w:lang w:val="en-GB" w:eastAsia="fr-FR"/>
          </w:rPr>
          <w:t xml:space="preserve"> (</w:t>
        </w:r>
        <w:r w:rsidR="00A259D0" w:rsidRPr="00301FC6" w:rsidDel="00376BA2">
          <w:rPr>
            <w:rFonts w:ascii="Times New Roman" w:eastAsia="Times New Roman" w:hAnsi="Times New Roman" w:cs="Times New Roman"/>
            <w:sz w:val="24"/>
            <w:szCs w:val="24"/>
            <w:lang w:val="en-GB" w:eastAsia="fr-FR"/>
          </w:rPr>
          <w:t xml:space="preserve">Estivill-Castro </w:t>
        </w:r>
        <w:r w:rsidR="00A259D0" w:rsidDel="00376BA2">
          <w:rPr>
            <w:rFonts w:ascii="Times New Roman" w:eastAsia="Times New Roman" w:hAnsi="Times New Roman" w:cs="Times New Roman"/>
            <w:sz w:val="24"/>
            <w:szCs w:val="24"/>
            <w:lang w:val="en-GB" w:eastAsia="fr-FR"/>
          </w:rPr>
          <w:t>and</w:t>
        </w:r>
        <w:r w:rsidR="00A259D0" w:rsidRPr="00301FC6" w:rsidDel="00376BA2">
          <w:rPr>
            <w:rFonts w:ascii="Times New Roman" w:eastAsia="Times New Roman" w:hAnsi="Times New Roman" w:cs="Times New Roman"/>
            <w:sz w:val="24"/>
            <w:szCs w:val="24"/>
            <w:lang w:val="en-GB" w:eastAsia="fr-FR"/>
          </w:rPr>
          <w:t xml:space="preserve"> Lee</w:t>
        </w:r>
        <w:r w:rsidR="00A259D0" w:rsidDel="00376BA2">
          <w:rPr>
            <w:rFonts w:ascii="Times New Roman" w:eastAsia="Times New Roman" w:hAnsi="Times New Roman" w:cs="Times New Roman"/>
            <w:sz w:val="24"/>
            <w:szCs w:val="24"/>
            <w:lang w:val="en-GB" w:eastAsia="fr-FR"/>
          </w:rPr>
          <w:t>, 2004)</w:t>
        </w:r>
        <w:r w:rsidRPr="00301FC6" w:rsidDel="00376BA2">
          <w:rPr>
            <w:rFonts w:ascii="Times New Roman" w:eastAsia="Times New Roman" w:hAnsi="Times New Roman" w:cs="Times New Roman"/>
            <w:sz w:val="24"/>
            <w:szCs w:val="24"/>
            <w:lang w:val="en-GB" w:eastAsia="fr-FR"/>
          </w:rPr>
          <w:t xml:space="preserve"> and ASCDT+</w:t>
        </w:r>
        <w:r w:rsidR="00A259D0" w:rsidDel="00376BA2">
          <w:rPr>
            <w:rFonts w:ascii="Times New Roman" w:eastAsia="Times New Roman" w:hAnsi="Times New Roman" w:cs="Times New Roman"/>
            <w:sz w:val="24"/>
            <w:szCs w:val="24"/>
            <w:lang w:val="en-GB" w:eastAsia="fr-FR"/>
          </w:rPr>
          <w:t xml:space="preserve"> (Liu </w:t>
        </w:r>
        <w:r w:rsidR="00A259D0" w:rsidDel="00376BA2">
          <w:rPr>
            <w:rFonts w:ascii="Times New Roman" w:eastAsia="Times New Roman" w:hAnsi="Times New Roman" w:cs="Times New Roman"/>
            <w:i/>
            <w:sz w:val="24"/>
            <w:szCs w:val="24"/>
            <w:lang w:val="en-GB" w:eastAsia="fr-FR"/>
          </w:rPr>
          <w:t>et al.</w:t>
        </w:r>
        <w:r w:rsidR="00A259D0" w:rsidDel="00376BA2">
          <w:rPr>
            <w:rFonts w:ascii="Times New Roman" w:eastAsia="Times New Roman" w:hAnsi="Times New Roman" w:cs="Times New Roman"/>
            <w:sz w:val="24"/>
            <w:szCs w:val="24"/>
            <w:lang w:val="en-GB" w:eastAsia="fr-FR"/>
          </w:rPr>
          <w:t>, 2013)</w:t>
        </w:r>
        <w:r w:rsidRPr="00301FC6" w:rsidDel="00376BA2">
          <w:rPr>
            <w:rFonts w:ascii="Times New Roman" w:eastAsia="Times New Roman" w:hAnsi="Times New Roman" w:cs="Times New Roman"/>
            <w:sz w:val="24"/>
            <w:szCs w:val="24"/>
            <w:lang w:val="en-GB" w:eastAsia="fr-FR"/>
          </w:rPr>
          <w:t xml:space="preserve">. Another useful possibility of these last methods is the consideration of limits, obstacles and spatial friction (or, inversely, of easier connexion between points and regions). </w:t>
        </w:r>
      </w:moveFrom>
      <w:moveFromRangeEnd w:id="247"/>
    </w:p>
    <w:p w14:paraId="261A38C1" w14:textId="77777777" w:rsidR="000E5E04" w:rsidRDefault="000E5E04" w:rsidP="00301FC6">
      <w:pPr>
        <w:spacing w:after="0" w:line="240" w:lineRule="auto"/>
        <w:jc w:val="both"/>
        <w:rPr>
          <w:ins w:id="251" w:author="X X" w:date="2019-06-07T11:20:00Z"/>
          <w:rFonts w:ascii="Times New Roman" w:eastAsia="Times New Roman" w:hAnsi="Times New Roman" w:cs="Times New Roman"/>
          <w:sz w:val="24"/>
          <w:szCs w:val="24"/>
          <w:lang w:val="en-GB" w:eastAsia="fr-FR"/>
        </w:rPr>
      </w:pPr>
    </w:p>
    <w:p w14:paraId="5700072C" w14:textId="1283BF15" w:rsidR="000E5E04" w:rsidRDefault="002857EF" w:rsidP="00301FC6">
      <w:pPr>
        <w:spacing w:after="0" w:line="240" w:lineRule="auto"/>
        <w:jc w:val="both"/>
        <w:rPr>
          <w:ins w:id="252" w:author="X X" w:date="2019-06-07T11:20:00Z"/>
          <w:rFonts w:ascii="Times New Roman" w:eastAsia="Times New Roman" w:hAnsi="Times New Roman" w:cs="Times New Roman"/>
          <w:sz w:val="24"/>
          <w:szCs w:val="24"/>
          <w:lang w:val="en-GB" w:eastAsia="fr-FR"/>
        </w:rPr>
      </w:pPr>
      <w:ins w:id="253" w:author="X X" w:date="2019-06-07T11:14:00Z">
        <w:r>
          <w:rPr>
            <w:rFonts w:ascii="Times New Roman" w:eastAsia="Times New Roman" w:hAnsi="Times New Roman" w:cs="Times New Roman"/>
            <w:sz w:val="24"/>
            <w:szCs w:val="24"/>
            <w:lang w:val="en-GB" w:eastAsia="fr-FR"/>
          </w:rPr>
          <w:t xml:space="preserve">In what follows, we will </w:t>
        </w:r>
      </w:ins>
      <w:ins w:id="254" w:author="X X" w:date="2019-06-07T11:22:00Z">
        <w:r w:rsidR="000E5E04">
          <w:rPr>
            <w:rFonts w:ascii="Times New Roman" w:eastAsia="Times New Roman" w:hAnsi="Times New Roman" w:cs="Times New Roman"/>
            <w:sz w:val="24"/>
            <w:szCs w:val="24"/>
            <w:lang w:val="en-GB" w:eastAsia="fr-FR"/>
          </w:rPr>
          <w:t xml:space="preserve">more specifically compare and test </w:t>
        </w:r>
      </w:ins>
      <w:ins w:id="255" w:author="Laurent Jégou" w:date="2019-06-07T17:46:00Z">
        <w:r w:rsidR="00534760">
          <w:rPr>
            <w:rFonts w:ascii="Times New Roman" w:eastAsia="Times New Roman" w:hAnsi="Times New Roman" w:cs="Times New Roman"/>
            <w:sz w:val="24"/>
            <w:szCs w:val="24"/>
            <w:lang w:val="en-GB" w:eastAsia="fr-FR"/>
          </w:rPr>
          <w:t xml:space="preserve">AGNES, </w:t>
        </w:r>
      </w:ins>
      <w:ins w:id="256" w:author="X X" w:date="2019-06-07T11:24:00Z">
        <w:r w:rsidR="000E5E04">
          <w:rPr>
            <w:rFonts w:ascii="Times New Roman" w:eastAsia="Times New Roman" w:hAnsi="Times New Roman" w:cs="Times New Roman"/>
            <w:sz w:val="24"/>
            <w:szCs w:val="24"/>
            <w:lang w:val="en-GB" w:eastAsia="fr-FR"/>
          </w:rPr>
          <w:t xml:space="preserve">HCLUST and HCLUSTGEO that are variants of </w:t>
        </w:r>
        <w:del w:id="257" w:author="Laurent Jégou" w:date="2019-06-07T17:46:00Z">
          <w:r w:rsidR="000E5E04" w:rsidDel="00534760">
            <w:rPr>
              <w:rFonts w:ascii="Times New Roman" w:eastAsia="Times New Roman" w:hAnsi="Times New Roman" w:cs="Times New Roman"/>
              <w:sz w:val="24"/>
              <w:szCs w:val="24"/>
              <w:lang w:val="en-GB" w:eastAsia="fr-FR"/>
            </w:rPr>
            <w:delText xml:space="preserve">AGNES </w:delText>
          </w:r>
        </w:del>
        <w:r w:rsidR="000E5E04">
          <w:rPr>
            <w:rFonts w:ascii="Times New Roman" w:eastAsia="Times New Roman" w:hAnsi="Times New Roman" w:cs="Times New Roman"/>
            <w:sz w:val="24"/>
            <w:szCs w:val="24"/>
            <w:lang w:val="en-GB" w:eastAsia="fr-FR"/>
          </w:rPr>
          <w:t>hierarchical classifications</w:t>
        </w:r>
      </w:ins>
      <w:ins w:id="258" w:author="X X" w:date="2019-06-07T11:51:00Z">
        <w:r w:rsidR="00303A83">
          <w:rPr>
            <w:rFonts w:ascii="Times New Roman" w:eastAsia="Times New Roman" w:hAnsi="Times New Roman" w:cs="Times New Roman"/>
            <w:sz w:val="24"/>
            <w:szCs w:val="24"/>
            <w:lang w:val="en-GB" w:eastAsia="fr-FR"/>
          </w:rPr>
          <w:t xml:space="preserve"> (</w:t>
        </w:r>
      </w:ins>
      <w:ins w:id="259" w:author="X X" w:date="2019-06-07T11:57:00Z">
        <w:r w:rsidR="00303A83">
          <w:rPr>
            <w:rFonts w:ascii="Times New Roman" w:eastAsia="Times New Roman" w:hAnsi="Times New Roman" w:cs="Times New Roman"/>
            <w:sz w:val="24"/>
            <w:szCs w:val="24"/>
            <w:lang w:val="en-GB" w:eastAsia="fr-FR"/>
          </w:rPr>
          <w:t>HCLUST being purely geometrical – 1</w:t>
        </w:r>
        <w:r w:rsidR="00303A83" w:rsidRPr="00303A83">
          <w:rPr>
            <w:rFonts w:ascii="Times New Roman" w:eastAsia="Times New Roman" w:hAnsi="Times New Roman" w:cs="Times New Roman"/>
            <w:sz w:val="24"/>
            <w:szCs w:val="24"/>
            <w:vertAlign w:val="superscript"/>
            <w:lang w:val="en-GB" w:eastAsia="fr-FR"/>
            <w:rPrChange w:id="260" w:author="X X" w:date="2019-06-07T11:57:00Z">
              <w:rPr>
                <w:rFonts w:ascii="Times New Roman" w:eastAsia="Times New Roman" w:hAnsi="Times New Roman" w:cs="Times New Roman"/>
                <w:sz w:val="24"/>
                <w:szCs w:val="24"/>
                <w:lang w:val="en-GB" w:eastAsia="fr-FR"/>
              </w:rPr>
            </w:rPrChange>
          </w:rPr>
          <w:t>st</w:t>
        </w:r>
        <w:r w:rsidR="00303A83">
          <w:rPr>
            <w:rFonts w:ascii="Times New Roman" w:eastAsia="Times New Roman" w:hAnsi="Times New Roman" w:cs="Times New Roman"/>
            <w:sz w:val="24"/>
            <w:szCs w:val="24"/>
            <w:lang w:val="en-GB" w:eastAsia="fr-FR"/>
          </w:rPr>
          <w:t xml:space="preserve"> family </w:t>
        </w:r>
      </w:ins>
      <w:ins w:id="261" w:author="X X" w:date="2019-06-07T11:58:00Z">
        <w:r w:rsidR="00303A83">
          <w:rPr>
            <w:rFonts w:ascii="Times New Roman" w:eastAsia="Times New Roman" w:hAnsi="Times New Roman" w:cs="Times New Roman"/>
            <w:sz w:val="24"/>
            <w:szCs w:val="24"/>
            <w:lang w:val="en-GB" w:eastAsia="fr-FR"/>
          </w:rPr>
          <w:t>–</w:t>
        </w:r>
      </w:ins>
      <w:ins w:id="262" w:author="X X" w:date="2019-06-07T11:57:00Z">
        <w:r w:rsidR="00303A83">
          <w:rPr>
            <w:rFonts w:ascii="Times New Roman" w:eastAsia="Times New Roman" w:hAnsi="Times New Roman" w:cs="Times New Roman"/>
            <w:sz w:val="24"/>
            <w:szCs w:val="24"/>
            <w:lang w:val="en-GB" w:eastAsia="fr-FR"/>
          </w:rPr>
          <w:t xml:space="preserve"> and HCLUSTGEO being a weighted variant </w:t>
        </w:r>
      </w:ins>
      <w:ins w:id="263" w:author="X X" w:date="2019-06-07T11:58:00Z">
        <w:r w:rsidR="00303A83">
          <w:rPr>
            <w:rFonts w:ascii="Times New Roman" w:eastAsia="Times New Roman" w:hAnsi="Times New Roman" w:cs="Times New Roman"/>
            <w:sz w:val="24"/>
            <w:szCs w:val="24"/>
            <w:lang w:val="en-GB" w:eastAsia="fr-FR"/>
          </w:rPr>
          <w:t xml:space="preserve">– </w:t>
        </w:r>
      </w:ins>
      <w:ins w:id="264" w:author="X X" w:date="2019-06-07T11:57:00Z">
        <w:r w:rsidR="00303A83">
          <w:rPr>
            <w:rFonts w:ascii="Times New Roman" w:eastAsia="Times New Roman" w:hAnsi="Times New Roman" w:cs="Times New Roman"/>
            <w:sz w:val="24"/>
            <w:szCs w:val="24"/>
            <w:lang w:val="en-GB" w:eastAsia="fr-FR"/>
          </w:rPr>
          <w:t>2</w:t>
        </w:r>
        <w:r w:rsidR="00303A83" w:rsidRPr="00303A83">
          <w:rPr>
            <w:rFonts w:ascii="Times New Roman" w:eastAsia="Times New Roman" w:hAnsi="Times New Roman" w:cs="Times New Roman"/>
            <w:sz w:val="24"/>
            <w:szCs w:val="24"/>
            <w:vertAlign w:val="superscript"/>
            <w:lang w:val="en-GB" w:eastAsia="fr-FR"/>
            <w:rPrChange w:id="265" w:author="X X" w:date="2019-06-07T11:57:00Z">
              <w:rPr>
                <w:rFonts w:ascii="Times New Roman" w:eastAsia="Times New Roman" w:hAnsi="Times New Roman" w:cs="Times New Roman"/>
                <w:sz w:val="24"/>
                <w:szCs w:val="24"/>
                <w:lang w:val="en-GB" w:eastAsia="fr-FR"/>
              </w:rPr>
            </w:rPrChange>
          </w:rPr>
          <w:t>nd</w:t>
        </w:r>
        <w:r w:rsidR="00303A83">
          <w:rPr>
            <w:rFonts w:ascii="Times New Roman" w:eastAsia="Times New Roman" w:hAnsi="Times New Roman" w:cs="Times New Roman"/>
            <w:sz w:val="24"/>
            <w:szCs w:val="24"/>
            <w:lang w:val="en-GB" w:eastAsia="fr-FR"/>
          </w:rPr>
          <w:t xml:space="preserve"> family</w:t>
        </w:r>
      </w:ins>
      <w:ins w:id="266" w:author="X X" w:date="2019-06-07T11:51:00Z">
        <w:r w:rsidR="00303A83">
          <w:rPr>
            <w:rFonts w:ascii="Times New Roman" w:eastAsia="Times New Roman" w:hAnsi="Times New Roman" w:cs="Times New Roman"/>
            <w:sz w:val="24"/>
            <w:szCs w:val="24"/>
            <w:lang w:val="en-GB" w:eastAsia="fr-FR"/>
          </w:rPr>
          <w:t>)</w:t>
        </w:r>
      </w:ins>
      <w:ins w:id="267" w:author="X X" w:date="2019-06-07T11:24:00Z">
        <w:r w:rsidR="000E5E04">
          <w:rPr>
            <w:rFonts w:ascii="Times New Roman" w:eastAsia="Times New Roman" w:hAnsi="Times New Roman" w:cs="Times New Roman"/>
            <w:sz w:val="24"/>
            <w:szCs w:val="24"/>
            <w:lang w:val="en-GB" w:eastAsia="fr-FR"/>
          </w:rPr>
          <w:t xml:space="preserve"> with </w:t>
        </w:r>
      </w:ins>
      <w:ins w:id="268" w:author="X X" w:date="2019-06-07T11:51:00Z">
        <w:r w:rsidR="00303A83">
          <w:rPr>
            <w:rFonts w:ascii="Times New Roman" w:eastAsia="Times New Roman" w:hAnsi="Times New Roman" w:cs="Times New Roman"/>
            <w:sz w:val="24"/>
            <w:szCs w:val="24"/>
            <w:lang w:val="en-GB" w:eastAsia="fr-FR"/>
          </w:rPr>
          <w:t>a weighted</w:t>
        </w:r>
      </w:ins>
      <w:ins w:id="269" w:author="X X" w:date="2019-06-07T11:25:00Z">
        <w:r w:rsidR="000E5E04">
          <w:rPr>
            <w:rFonts w:ascii="Times New Roman" w:eastAsia="Times New Roman" w:hAnsi="Times New Roman" w:cs="Times New Roman"/>
            <w:sz w:val="24"/>
            <w:szCs w:val="24"/>
            <w:lang w:val="en-GB" w:eastAsia="fr-FR"/>
          </w:rPr>
          <w:t xml:space="preserve"> </w:t>
        </w:r>
      </w:ins>
      <w:ins w:id="270" w:author="X X" w:date="2019-06-07T11:24:00Z">
        <w:r w:rsidR="000E5E04">
          <w:rPr>
            <w:rFonts w:ascii="Times New Roman" w:eastAsia="Times New Roman" w:hAnsi="Times New Roman" w:cs="Times New Roman"/>
            <w:sz w:val="24"/>
            <w:szCs w:val="24"/>
            <w:lang w:val="en-GB" w:eastAsia="fr-FR"/>
          </w:rPr>
          <w:t>DBSCAN method</w:t>
        </w:r>
      </w:ins>
      <w:ins w:id="271" w:author="X X" w:date="2019-06-07T11:52:00Z">
        <w:r w:rsidR="00303A83">
          <w:rPr>
            <w:rFonts w:ascii="Times New Roman" w:eastAsia="Times New Roman" w:hAnsi="Times New Roman" w:cs="Times New Roman"/>
            <w:sz w:val="24"/>
            <w:szCs w:val="24"/>
            <w:lang w:val="en-GB" w:eastAsia="fr-FR"/>
          </w:rPr>
          <w:t xml:space="preserve"> (2</w:t>
        </w:r>
        <w:r w:rsidR="00303A83" w:rsidRPr="00303A83">
          <w:rPr>
            <w:rFonts w:ascii="Times New Roman" w:eastAsia="Times New Roman" w:hAnsi="Times New Roman" w:cs="Times New Roman"/>
            <w:sz w:val="24"/>
            <w:szCs w:val="24"/>
            <w:vertAlign w:val="superscript"/>
            <w:lang w:val="en-GB" w:eastAsia="fr-FR"/>
            <w:rPrChange w:id="272" w:author="X X" w:date="2019-06-07T11:52:00Z">
              <w:rPr>
                <w:rFonts w:ascii="Times New Roman" w:eastAsia="Times New Roman" w:hAnsi="Times New Roman" w:cs="Times New Roman"/>
                <w:sz w:val="24"/>
                <w:szCs w:val="24"/>
                <w:lang w:val="en-GB" w:eastAsia="fr-FR"/>
              </w:rPr>
            </w:rPrChange>
          </w:rPr>
          <w:t>nd</w:t>
        </w:r>
        <w:r w:rsidR="00303A83">
          <w:rPr>
            <w:rFonts w:ascii="Times New Roman" w:eastAsia="Times New Roman" w:hAnsi="Times New Roman" w:cs="Times New Roman"/>
            <w:sz w:val="24"/>
            <w:szCs w:val="24"/>
            <w:lang w:val="en-GB" w:eastAsia="fr-FR"/>
          </w:rPr>
          <w:t xml:space="preserve"> family)</w:t>
        </w:r>
      </w:ins>
      <w:ins w:id="273" w:author="Laurent Jégou" w:date="2019-06-08T09:52:00Z">
        <w:r w:rsidR="000C5B5D">
          <w:rPr>
            <w:rFonts w:ascii="Times New Roman" w:eastAsia="Times New Roman" w:hAnsi="Times New Roman" w:cs="Times New Roman"/>
            <w:sz w:val="24"/>
            <w:szCs w:val="24"/>
            <w:lang w:val="en-GB" w:eastAsia="fr-FR"/>
          </w:rPr>
          <w:t xml:space="preserve"> and the non-weighted </w:t>
        </w:r>
      </w:ins>
      <w:ins w:id="274" w:author="Laurent Jégou" w:date="2019-06-08T21:43:00Z">
        <w:r w:rsidR="00085B1B">
          <w:rPr>
            <w:rFonts w:ascii="Times New Roman" w:eastAsia="Times New Roman" w:hAnsi="Times New Roman" w:cs="Times New Roman"/>
            <w:sz w:val="24"/>
            <w:szCs w:val="24"/>
            <w:lang w:val="en-GB" w:eastAsia="fr-FR"/>
          </w:rPr>
          <w:t xml:space="preserve">DBSCAN and </w:t>
        </w:r>
      </w:ins>
      <w:ins w:id="275" w:author="Laurent Jégou" w:date="2019-06-08T09:52:00Z">
        <w:r w:rsidR="000C5B5D">
          <w:rPr>
            <w:rFonts w:ascii="Times New Roman" w:eastAsia="Times New Roman" w:hAnsi="Times New Roman" w:cs="Times New Roman"/>
            <w:sz w:val="24"/>
            <w:szCs w:val="24"/>
            <w:lang w:val="en-GB" w:eastAsia="fr-FR"/>
          </w:rPr>
          <w:t>HDBSCAN method</w:t>
        </w:r>
      </w:ins>
      <w:ins w:id="276" w:author="X X" w:date="2019-06-07T11:21:00Z">
        <w:r w:rsidR="000E5E04">
          <w:rPr>
            <w:rFonts w:ascii="Times New Roman" w:eastAsia="Times New Roman" w:hAnsi="Times New Roman" w:cs="Times New Roman"/>
            <w:sz w:val="24"/>
            <w:szCs w:val="24"/>
            <w:lang w:val="en-GB" w:eastAsia="fr-FR"/>
          </w:rPr>
          <w:t xml:space="preserve">. </w:t>
        </w:r>
      </w:ins>
      <w:ins w:id="277" w:author="X X" w:date="2019-06-07T11:52:00Z">
        <w:r w:rsidR="00303A83">
          <w:rPr>
            <w:rFonts w:ascii="Times New Roman" w:eastAsia="Times New Roman" w:hAnsi="Times New Roman" w:cs="Times New Roman"/>
            <w:sz w:val="24"/>
            <w:szCs w:val="24"/>
            <w:lang w:val="en-GB" w:eastAsia="fr-FR"/>
          </w:rPr>
          <w:t>In so doing</w:t>
        </w:r>
      </w:ins>
      <w:ins w:id="278" w:author="X X" w:date="2019-06-07T11:27:00Z">
        <w:r w:rsidR="000E5E04">
          <w:rPr>
            <w:rFonts w:ascii="Times New Roman" w:eastAsia="Times New Roman" w:hAnsi="Times New Roman" w:cs="Times New Roman"/>
            <w:sz w:val="24"/>
            <w:szCs w:val="24"/>
            <w:lang w:val="en-GB" w:eastAsia="fr-FR"/>
          </w:rPr>
          <w:t>, w</w:t>
        </w:r>
      </w:ins>
      <w:ins w:id="279" w:author="X X" w:date="2019-06-07T11:25:00Z">
        <w:r w:rsidR="000E5E04">
          <w:rPr>
            <w:rFonts w:ascii="Times New Roman" w:eastAsia="Times New Roman" w:hAnsi="Times New Roman" w:cs="Times New Roman"/>
            <w:sz w:val="24"/>
            <w:szCs w:val="24"/>
            <w:lang w:val="en-GB" w:eastAsia="fr-FR"/>
          </w:rPr>
          <w:t xml:space="preserve">e will </w:t>
        </w:r>
      </w:ins>
      <w:ins w:id="280" w:author="X X" w:date="2019-06-07T11:28:00Z">
        <w:r w:rsidR="000E5E04">
          <w:rPr>
            <w:rFonts w:ascii="Times New Roman" w:eastAsia="Times New Roman" w:hAnsi="Times New Roman" w:cs="Times New Roman"/>
            <w:sz w:val="24"/>
            <w:szCs w:val="24"/>
            <w:lang w:val="en-GB" w:eastAsia="fr-FR"/>
          </w:rPr>
          <w:t xml:space="preserve">attempt </w:t>
        </w:r>
      </w:ins>
      <w:ins w:id="281" w:author="X X" w:date="2019-06-07T11:25:00Z">
        <w:r w:rsidR="000E5E04">
          <w:rPr>
            <w:rFonts w:ascii="Times New Roman" w:eastAsia="Times New Roman" w:hAnsi="Times New Roman" w:cs="Times New Roman"/>
            <w:sz w:val="24"/>
            <w:szCs w:val="24"/>
            <w:lang w:val="en-GB" w:eastAsia="fr-FR"/>
          </w:rPr>
          <w:t xml:space="preserve">to confirm and highlight the efficiency of hierarchical classifications for spatial clustering as </w:t>
        </w:r>
      </w:ins>
      <w:ins w:id="282" w:author="X X" w:date="2019-06-07T11:26:00Z">
        <w:r w:rsidR="000E5E04">
          <w:rPr>
            <w:rFonts w:ascii="Times New Roman" w:eastAsia="Times New Roman" w:hAnsi="Times New Roman" w:cs="Times New Roman"/>
            <w:sz w:val="24"/>
            <w:szCs w:val="24"/>
            <w:lang w:val="en-GB" w:eastAsia="fr-FR"/>
          </w:rPr>
          <w:t>suggested</w:t>
        </w:r>
      </w:ins>
      <w:ins w:id="283" w:author="X X" w:date="2019-06-07T11:25:00Z">
        <w:r w:rsidR="000E5E04">
          <w:rPr>
            <w:rFonts w:ascii="Times New Roman" w:eastAsia="Times New Roman" w:hAnsi="Times New Roman" w:cs="Times New Roman"/>
            <w:sz w:val="24"/>
            <w:szCs w:val="24"/>
            <w:lang w:val="en-GB" w:eastAsia="fr-FR"/>
          </w:rPr>
          <w:t xml:space="preserve"> by </w:t>
        </w:r>
        <w:proofErr w:type="spellStart"/>
        <w:r w:rsidR="000E5E04">
          <w:rPr>
            <w:rFonts w:ascii="Times New Roman" w:eastAsia="Times New Roman" w:hAnsi="Times New Roman" w:cs="Times New Roman"/>
            <w:sz w:val="24"/>
            <w:szCs w:val="24"/>
            <w:lang w:val="en-GB" w:eastAsia="fr-FR"/>
          </w:rPr>
          <w:t>Chikhaoui</w:t>
        </w:r>
        <w:proofErr w:type="spellEnd"/>
        <w:r w:rsidR="000E5E04">
          <w:rPr>
            <w:rFonts w:ascii="Times New Roman" w:eastAsia="Times New Roman" w:hAnsi="Times New Roman" w:cs="Times New Roman"/>
            <w:sz w:val="24"/>
            <w:szCs w:val="24"/>
            <w:lang w:val="en-GB" w:eastAsia="fr-FR"/>
          </w:rPr>
          <w:t xml:space="preserve"> and </w:t>
        </w:r>
        <w:proofErr w:type="spellStart"/>
        <w:r w:rsidR="000E5E04">
          <w:rPr>
            <w:rFonts w:ascii="Times New Roman" w:eastAsia="Times New Roman" w:hAnsi="Times New Roman" w:cs="Times New Roman"/>
            <w:sz w:val="24"/>
            <w:szCs w:val="24"/>
            <w:lang w:val="en-GB" w:eastAsia="fr-FR"/>
          </w:rPr>
          <w:t>Duperron</w:t>
        </w:r>
        <w:proofErr w:type="spellEnd"/>
        <w:r w:rsidR="000E5E04">
          <w:rPr>
            <w:rFonts w:ascii="Times New Roman" w:eastAsia="Times New Roman" w:hAnsi="Times New Roman" w:cs="Times New Roman"/>
            <w:sz w:val="24"/>
            <w:szCs w:val="24"/>
            <w:lang w:val="en-GB" w:eastAsia="fr-FR"/>
          </w:rPr>
          <w:t xml:space="preserve"> in the Master Report</w:t>
        </w:r>
      </w:ins>
      <w:ins w:id="284" w:author="X X" w:date="2019-06-07T11:26:00Z">
        <w:r w:rsidR="000E5E04">
          <w:rPr>
            <w:rFonts w:ascii="Times New Roman" w:eastAsia="Times New Roman" w:hAnsi="Times New Roman" w:cs="Times New Roman"/>
            <w:sz w:val="24"/>
            <w:szCs w:val="24"/>
            <w:lang w:val="en-GB" w:eastAsia="fr-FR"/>
          </w:rPr>
          <w:t xml:space="preserve"> they produced</w:t>
        </w:r>
      </w:ins>
      <w:ins w:id="285" w:author="X X" w:date="2019-06-07T11:25:00Z">
        <w:r w:rsidR="000E5E04">
          <w:rPr>
            <w:rFonts w:ascii="Times New Roman" w:eastAsia="Times New Roman" w:hAnsi="Times New Roman" w:cs="Times New Roman"/>
            <w:sz w:val="24"/>
            <w:szCs w:val="24"/>
            <w:lang w:val="en-GB" w:eastAsia="fr-FR"/>
          </w:rPr>
          <w:t xml:space="preserve"> in </w:t>
        </w:r>
        <w:r w:rsidR="000E5E04" w:rsidRPr="000E5E04">
          <w:rPr>
            <w:rFonts w:ascii="Times New Roman" w:eastAsia="Times New Roman" w:hAnsi="Times New Roman" w:cs="Times New Roman"/>
            <w:sz w:val="24"/>
            <w:szCs w:val="24"/>
            <w:lang w:val="en-GB" w:eastAsia="fr-FR"/>
          </w:rPr>
          <w:t>2019</w:t>
        </w:r>
      </w:ins>
      <w:ins w:id="286" w:author="X X" w:date="2019-06-07T11:26:00Z">
        <w:r w:rsidR="000E5E04">
          <w:rPr>
            <w:rFonts w:ascii="Times New Roman" w:eastAsia="Times New Roman" w:hAnsi="Times New Roman" w:cs="Times New Roman"/>
            <w:sz w:val="24"/>
            <w:szCs w:val="24"/>
            <w:lang w:val="en-GB" w:eastAsia="fr-FR"/>
          </w:rPr>
          <w:t xml:space="preserve"> under our supervision on this specific issue (</w:t>
        </w:r>
        <w:proofErr w:type="spellStart"/>
        <w:r w:rsidR="000E5E04">
          <w:rPr>
            <w:rFonts w:ascii="Times New Roman" w:eastAsia="Times New Roman" w:hAnsi="Times New Roman" w:cs="Times New Roman"/>
            <w:sz w:val="24"/>
            <w:szCs w:val="24"/>
            <w:lang w:val="en-GB" w:eastAsia="fr-FR"/>
          </w:rPr>
          <w:t>Chikhaoui</w:t>
        </w:r>
        <w:proofErr w:type="spellEnd"/>
        <w:r w:rsidR="000E5E04">
          <w:rPr>
            <w:rFonts w:ascii="Times New Roman" w:eastAsia="Times New Roman" w:hAnsi="Times New Roman" w:cs="Times New Roman"/>
            <w:sz w:val="24"/>
            <w:szCs w:val="24"/>
            <w:lang w:val="en-GB" w:eastAsia="fr-FR"/>
          </w:rPr>
          <w:t xml:space="preserve"> and </w:t>
        </w:r>
        <w:proofErr w:type="spellStart"/>
        <w:r w:rsidR="000E5E04">
          <w:rPr>
            <w:rFonts w:ascii="Times New Roman" w:eastAsia="Times New Roman" w:hAnsi="Times New Roman" w:cs="Times New Roman"/>
            <w:sz w:val="24"/>
            <w:szCs w:val="24"/>
            <w:lang w:val="en-GB" w:eastAsia="fr-FR"/>
          </w:rPr>
          <w:t>Dup</w:t>
        </w:r>
        <w:del w:id="287" w:author="Laurent Jégou" w:date="2019-06-07T17:01:00Z">
          <w:r w:rsidR="000E5E04" w:rsidDel="005369CD">
            <w:rPr>
              <w:rFonts w:ascii="Times New Roman" w:eastAsia="Times New Roman" w:hAnsi="Times New Roman" w:cs="Times New Roman"/>
              <w:sz w:val="24"/>
              <w:szCs w:val="24"/>
              <w:lang w:val="en-GB" w:eastAsia="fr-FR"/>
            </w:rPr>
            <w:delText>p</w:delText>
          </w:r>
        </w:del>
        <w:r w:rsidR="000E5E04">
          <w:rPr>
            <w:rFonts w:ascii="Times New Roman" w:eastAsia="Times New Roman" w:hAnsi="Times New Roman" w:cs="Times New Roman"/>
            <w:sz w:val="24"/>
            <w:szCs w:val="24"/>
            <w:lang w:val="en-GB" w:eastAsia="fr-FR"/>
          </w:rPr>
          <w:t>erron</w:t>
        </w:r>
        <w:proofErr w:type="spellEnd"/>
        <w:r w:rsidR="000E5E04">
          <w:rPr>
            <w:rFonts w:ascii="Times New Roman" w:eastAsia="Times New Roman" w:hAnsi="Times New Roman" w:cs="Times New Roman"/>
            <w:sz w:val="24"/>
            <w:szCs w:val="24"/>
            <w:lang w:val="en-GB" w:eastAsia="fr-FR"/>
          </w:rPr>
          <w:t>, 2019).</w:t>
        </w:r>
      </w:ins>
      <w:ins w:id="288" w:author="X X" w:date="2019-06-07T11:28:00Z">
        <w:r w:rsidR="000E5E04">
          <w:rPr>
            <w:rFonts w:ascii="Times New Roman" w:eastAsia="Times New Roman" w:hAnsi="Times New Roman" w:cs="Times New Roman"/>
            <w:sz w:val="24"/>
            <w:szCs w:val="24"/>
            <w:lang w:val="en-GB" w:eastAsia="fr-FR"/>
          </w:rPr>
          <w:t xml:space="preserve"> </w:t>
        </w:r>
      </w:ins>
      <w:ins w:id="289" w:author="X X" w:date="2019-06-07T11:52:00Z">
        <w:r w:rsidR="00303A83" w:rsidRPr="006C07E3">
          <w:rPr>
            <w:rFonts w:ascii="Times New Roman" w:eastAsia="Times New Roman" w:hAnsi="Times New Roman" w:cs="Times New Roman"/>
            <w:sz w:val="24"/>
            <w:szCs w:val="24"/>
            <w:lang w:val="en-GB" w:eastAsia="fr-FR"/>
            <w:rPrChange w:id="290" w:author="Laurent Jégou" w:date="2019-06-08T21:30:00Z">
              <w:rPr>
                <w:rFonts w:ascii="Times New Roman" w:eastAsia="Times New Roman" w:hAnsi="Times New Roman" w:cs="Times New Roman"/>
                <w:sz w:val="24"/>
                <w:szCs w:val="24"/>
                <w:highlight w:val="yellow"/>
                <w:lang w:val="en-GB" w:eastAsia="fr-FR"/>
              </w:rPr>
            </w:rPrChange>
          </w:rPr>
          <w:t>More advanced m</w:t>
        </w:r>
      </w:ins>
      <w:ins w:id="291" w:author="X X" w:date="2019-06-07T11:28:00Z">
        <w:r w:rsidR="000E5E04" w:rsidRPr="000D163A">
          <w:rPr>
            <w:rFonts w:ascii="Times New Roman" w:eastAsia="Times New Roman" w:hAnsi="Times New Roman" w:cs="Times New Roman"/>
            <w:sz w:val="24"/>
            <w:szCs w:val="24"/>
            <w:lang w:val="en-GB" w:eastAsia="fr-FR"/>
          </w:rPr>
          <w:t xml:space="preserve">ethods belonging to the second family of algorithms </w:t>
        </w:r>
      </w:ins>
      <w:ins w:id="292" w:author="X X" w:date="2019-06-07T11:29:00Z">
        <w:r w:rsidR="000E5E04" w:rsidRPr="000D163A">
          <w:rPr>
            <w:rFonts w:ascii="Times New Roman" w:eastAsia="Times New Roman" w:hAnsi="Times New Roman" w:cs="Times New Roman"/>
            <w:sz w:val="24"/>
            <w:szCs w:val="24"/>
            <w:lang w:val="en-GB" w:eastAsia="fr-FR"/>
          </w:rPr>
          <w:t xml:space="preserve">will be considered at a later stage of </w:t>
        </w:r>
      </w:ins>
      <w:ins w:id="293" w:author="X X" w:date="2019-06-07T11:30:00Z">
        <w:r w:rsidR="000E5E04" w:rsidRPr="000D163A">
          <w:rPr>
            <w:rFonts w:ascii="Times New Roman" w:eastAsia="Times New Roman" w:hAnsi="Times New Roman" w:cs="Times New Roman"/>
            <w:sz w:val="24"/>
            <w:szCs w:val="24"/>
            <w:lang w:val="en-GB" w:eastAsia="fr-FR"/>
          </w:rPr>
          <w:t>this ongoing</w:t>
        </w:r>
      </w:ins>
      <w:ins w:id="294" w:author="X X" w:date="2019-06-07T11:29:00Z">
        <w:r w:rsidR="000E5E04" w:rsidRPr="000D163A">
          <w:rPr>
            <w:rFonts w:ascii="Times New Roman" w:eastAsia="Times New Roman" w:hAnsi="Times New Roman" w:cs="Times New Roman"/>
            <w:sz w:val="24"/>
            <w:szCs w:val="24"/>
            <w:lang w:val="en-GB" w:eastAsia="fr-FR"/>
          </w:rPr>
          <w:t xml:space="preserve"> research</w:t>
        </w:r>
      </w:ins>
      <w:ins w:id="295" w:author="Laurent Jégou" w:date="2019-06-08T09:53:00Z">
        <w:r w:rsidR="000C5B5D" w:rsidRPr="006C07E3">
          <w:rPr>
            <w:rFonts w:ascii="Times New Roman" w:eastAsia="Times New Roman" w:hAnsi="Times New Roman" w:cs="Times New Roman"/>
            <w:sz w:val="24"/>
            <w:szCs w:val="24"/>
            <w:lang w:val="en-GB" w:eastAsia="fr-FR"/>
            <w:rPrChange w:id="296" w:author="Laurent Jégou" w:date="2019-06-08T21:30:00Z">
              <w:rPr>
                <w:rFonts w:ascii="Times New Roman" w:eastAsia="Times New Roman" w:hAnsi="Times New Roman" w:cs="Times New Roman"/>
                <w:sz w:val="24"/>
                <w:szCs w:val="24"/>
                <w:highlight w:val="yellow"/>
                <w:lang w:val="en-GB" w:eastAsia="fr-FR"/>
              </w:rPr>
            </w:rPrChange>
          </w:rPr>
          <w:t>, as th</w:t>
        </w:r>
      </w:ins>
      <w:ins w:id="297" w:author="Laurent Jégou" w:date="2019-06-08T21:44:00Z">
        <w:r w:rsidR="00085B1B">
          <w:rPr>
            <w:rFonts w:ascii="Times New Roman" w:eastAsia="Times New Roman" w:hAnsi="Times New Roman" w:cs="Times New Roman"/>
            <w:sz w:val="24"/>
            <w:szCs w:val="24"/>
            <w:lang w:val="en-GB" w:eastAsia="fr-FR"/>
          </w:rPr>
          <w:t>o</w:t>
        </w:r>
      </w:ins>
      <w:ins w:id="298" w:author="Laurent Jégou" w:date="2019-06-08T09:53:00Z">
        <w:r w:rsidR="000C5B5D" w:rsidRPr="006C07E3">
          <w:rPr>
            <w:rFonts w:ascii="Times New Roman" w:eastAsia="Times New Roman" w:hAnsi="Times New Roman" w:cs="Times New Roman"/>
            <w:sz w:val="24"/>
            <w:szCs w:val="24"/>
            <w:lang w:val="en-GB" w:eastAsia="fr-FR"/>
            <w:rPrChange w:id="299" w:author="Laurent Jégou" w:date="2019-06-08T21:30:00Z">
              <w:rPr>
                <w:rFonts w:ascii="Times New Roman" w:eastAsia="Times New Roman" w:hAnsi="Times New Roman" w:cs="Times New Roman"/>
                <w:sz w:val="24"/>
                <w:szCs w:val="24"/>
                <w:highlight w:val="yellow"/>
                <w:lang w:val="en-GB" w:eastAsia="fr-FR"/>
              </w:rPr>
            </w:rPrChange>
          </w:rPr>
          <w:t xml:space="preserve">se </w:t>
        </w:r>
      </w:ins>
      <w:ins w:id="300" w:author="Laurent Jégou" w:date="2019-06-08T21:44:00Z">
        <w:r w:rsidR="00085B1B">
          <w:rPr>
            <w:rFonts w:ascii="Times New Roman" w:eastAsia="Times New Roman" w:hAnsi="Times New Roman" w:cs="Times New Roman"/>
            <w:sz w:val="24"/>
            <w:szCs w:val="24"/>
            <w:lang w:val="en-GB" w:eastAsia="fr-FR"/>
          </w:rPr>
          <w:t xml:space="preserve">considering relational data </w:t>
        </w:r>
      </w:ins>
      <w:ins w:id="301" w:author="Laurent Jégou" w:date="2019-06-08T09:53:00Z">
        <w:r w:rsidR="000C5B5D" w:rsidRPr="006C07E3">
          <w:rPr>
            <w:rFonts w:ascii="Times New Roman" w:eastAsia="Times New Roman" w:hAnsi="Times New Roman" w:cs="Times New Roman"/>
            <w:sz w:val="24"/>
            <w:szCs w:val="24"/>
            <w:lang w:val="en-GB" w:eastAsia="fr-FR"/>
            <w:rPrChange w:id="302" w:author="Laurent Jégou" w:date="2019-06-08T21:30:00Z">
              <w:rPr>
                <w:rFonts w:ascii="Times New Roman" w:eastAsia="Times New Roman" w:hAnsi="Times New Roman" w:cs="Times New Roman"/>
                <w:sz w:val="24"/>
                <w:szCs w:val="24"/>
                <w:highlight w:val="yellow"/>
                <w:lang w:val="en-GB" w:eastAsia="fr-FR"/>
              </w:rPr>
            </w:rPrChange>
          </w:rPr>
          <w:t>between points</w:t>
        </w:r>
      </w:ins>
      <w:ins w:id="303" w:author="Laurent Jégou" w:date="2019-06-08T21:30:00Z">
        <w:r w:rsidR="006C07E3">
          <w:rPr>
            <w:rFonts w:ascii="Times New Roman" w:eastAsia="Times New Roman" w:hAnsi="Times New Roman" w:cs="Times New Roman"/>
            <w:sz w:val="24"/>
            <w:szCs w:val="24"/>
            <w:lang w:val="en-GB" w:eastAsia="fr-FR"/>
          </w:rPr>
          <w:t xml:space="preserve"> or spatial constraints</w:t>
        </w:r>
      </w:ins>
      <w:ins w:id="304" w:author="X X" w:date="2019-06-07T11:28:00Z">
        <w:r w:rsidR="000E5E04" w:rsidRPr="000D163A">
          <w:rPr>
            <w:rFonts w:ascii="Times New Roman" w:eastAsia="Times New Roman" w:hAnsi="Times New Roman" w:cs="Times New Roman"/>
            <w:sz w:val="24"/>
            <w:szCs w:val="24"/>
            <w:lang w:val="en-GB" w:eastAsia="fr-FR"/>
          </w:rPr>
          <w:t>.</w:t>
        </w:r>
      </w:ins>
    </w:p>
    <w:p w14:paraId="372012A1" w14:textId="77777777" w:rsidR="00301FC6" w:rsidRPr="00301FC6" w:rsidDel="00AE12FC" w:rsidRDefault="00301FC6" w:rsidP="00301FC6">
      <w:pPr>
        <w:spacing w:after="0" w:line="240" w:lineRule="auto"/>
        <w:jc w:val="both"/>
        <w:rPr>
          <w:del w:id="305" w:author="X X" w:date="2019-06-07T11:45:00Z"/>
          <w:rFonts w:ascii="Times New Roman" w:eastAsia="Times New Roman" w:hAnsi="Times New Roman" w:cs="Times New Roman"/>
          <w:sz w:val="24"/>
          <w:szCs w:val="24"/>
          <w:lang w:val="en-GB" w:eastAsia="fr-FR"/>
        </w:rPr>
      </w:pPr>
      <w:del w:id="306" w:author="X X" w:date="2019-06-07T11:30:00Z">
        <w:r w:rsidRPr="00301FC6" w:rsidDel="009118DE">
          <w:rPr>
            <w:rFonts w:ascii="Times New Roman" w:eastAsia="Times New Roman" w:hAnsi="Times New Roman" w:cs="Times New Roman"/>
            <w:sz w:val="24"/>
            <w:szCs w:val="24"/>
            <w:lang w:val="en-GB" w:eastAsia="fr-FR"/>
          </w:rPr>
          <w:delText>Besides</w:delText>
        </w:r>
      </w:del>
      <w:del w:id="307" w:author="X X" w:date="2019-06-07T11:45:00Z">
        <w:r w:rsidRPr="00301FC6" w:rsidDel="00AE12FC">
          <w:rPr>
            <w:rFonts w:ascii="Times New Roman" w:eastAsia="Times New Roman" w:hAnsi="Times New Roman" w:cs="Times New Roman"/>
            <w:sz w:val="24"/>
            <w:szCs w:val="24"/>
            <w:lang w:val="en-GB" w:eastAsia="fr-FR"/>
          </w:rPr>
          <w:delText xml:space="preserve"> these algorithms, we will provide the comparison with pre-defined clusters or delineations, such as administrative divisions or functional spatial territories created precisely to observe the cities of the European space in a comparative manner ("Functional Urban Areas"</w:delText>
        </w:r>
        <w:r w:rsidR="00A259D0" w:rsidRPr="00B56ED4" w:rsidDel="00AE12FC">
          <w:rPr>
            <w:rFonts w:ascii="Times New Roman" w:eastAsia="Times New Roman" w:hAnsi="Times New Roman" w:cs="Times New Roman"/>
            <w:sz w:val="24"/>
            <w:szCs w:val="24"/>
            <w:lang w:val="en-GB" w:eastAsia="fr-FR"/>
          </w:rPr>
          <w:delText xml:space="preserve">, </w:delText>
        </w:r>
        <w:r w:rsidR="00A259D0" w:rsidDel="00AE12FC">
          <w:rPr>
            <w:rFonts w:ascii="Times New Roman" w:eastAsia="Times New Roman" w:hAnsi="Times New Roman" w:cs="Times New Roman"/>
            <w:sz w:val="24"/>
            <w:szCs w:val="24"/>
            <w:lang w:val="en-GB" w:eastAsia="fr-FR"/>
          </w:rPr>
          <w:delText xml:space="preserve">cf. Guérois </w:delText>
        </w:r>
        <w:r w:rsidR="00A259D0" w:rsidDel="00AE12FC">
          <w:rPr>
            <w:rFonts w:ascii="Times New Roman" w:eastAsia="Times New Roman" w:hAnsi="Times New Roman" w:cs="Times New Roman"/>
            <w:i/>
            <w:sz w:val="24"/>
            <w:szCs w:val="24"/>
            <w:lang w:val="en-GB" w:eastAsia="fr-FR"/>
          </w:rPr>
          <w:delText>et al.</w:delText>
        </w:r>
        <w:r w:rsidR="00A259D0" w:rsidRPr="00B56ED4" w:rsidDel="00AE12FC">
          <w:rPr>
            <w:rFonts w:ascii="Times New Roman" w:eastAsia="Times New Roman" w:hAnsi="Times New Roman" w:cs="Times New Roman"/>
            <w:sz w:val="24"/>
            <w:szCs w:val="24"/>
            <w:lang w:val="en-GB" w:eastAsia="fr-FR"/>
          </w:rPr>
          <w:delText>, 2014</w:delText>
        </w:r>
        <w:r w:rsidRPr="00301FC6" w:rsidDel="00AE12FC">
          <w:rPr>
            <w:rFonts w:ascii="Times New Roman" w:eastAsia="Times New Roman" w:hAnsi="Times New Roman" w:cs="Times New Roman"/>
            <w:sz w:val="24"/>
            <w:szCs w:val="24"/>
            <w:lang w:val="en-GB" w:eastAsia="fr-FR"/>
          </w:rPr>
          <w:delText>, for example, but also "Urban Morphological Zones", from the ESPON projects).</w:delText>
        </w:r>
      </w:del>
    </w:p>
    <w:p w14:paraId="647776B0" w14:textId="77777777" w:rsidR="00301FC6" w:rsidRPr="00301FC6" w:rsidDel="00AE12FC" w:rsidRDefault="00301FC6" w:rsidP="00301FC6">
      <w:pPr>
        <w:spacing w:after="0" w:line="240" w:lineRule="auto"/>
        <w:jc w:val="both"/>
        <w:rPr>
          <w:del w:id="308" w:author="X X" w:date="2019-06-07T11:45:00Z"/>
          <w:rFonts w:ascii="Times New Roman" w:eastAsia="Times New Roman" w:hAnsi="Times New Roman" w:cs="Times New Roman"/>
          <w:sz w:val="24"/>
          <w:szCs w:val="24"/>
          <w:lang w:val="en-GB" w:eastAsia="fr-FR"/>
        </w:rPr>
      </w:pPr>
    </w:p>
    <w:p w14:paraId="561133B9" w14:textId="77777777" w:rsidR="009118DE" w:rsidRDefault="00301FC6" w:rsidP="00301FC6">
      <w:pPr>
        <w:spacing w:after="0" w:line="240" w:lineRule="auto"/>
        <w:jc w:val="both"/>
        <w:rPr>
          <w:ins w:id="309" w:author="X X" w:date="2019-06-07T11:34:00Z"/>
          <w:rFonts w:ascii="Times New Roman" w:eastAsia="Times New Roman" w:hAnsi="Times New Roman" w:cs="Times New Roman"/>
          <w:sz w:val="24"/>
          <w:szCs w:val="24"/>
          <w:lang w:val="en-GB" w:eastAsia="fr-FR"/>
        </w:rPr>
      </w:pPr>
      <w:del w:id="310" w:author="X X" w:date="2019-06-07T11:31:00Z">
        <w:r w:rsidRPr="00301FC6" w:rsidDel="009118DE">
          <w:rPr>
            <w:rFonts w:ascii="Times New Roman" w:eastAsia="Times New Roman" w:hAnsi="Times New Roman" w:cs="Times New Roman"/>
            <w:sz w:val="24"/>
            <w:szCs w:val="24"/>
            <w:lang w:val="en-GB" w:eastAsia="fr-FR"/>
          </w:rPr>
          <w:delText xml:space="preserve">We will use </w:delText>
        </w:r>
      </w:del>
      <w:del w:id="311" w:author="X X" w:date="2019-06-07T11:33:00Z">
        <w:r w:rsidRPr="00301FC6" w:rsidDel="009118DE">
          <w:rPr>
            <w:rFonts w:ascii="Times New Roman" w:eastAsia="Times New Roman" w:hAnsi="Times New Roman" w:cs="Times New Roman"/>
            <w:sz w:val="24"/>
            <w:szCs w:val="24"/>
            <w:lang w:val="en-GB" w:eastAsia="fr-FR"/>
          </w:rPr>
          <w:delText xml:space="preserve">several </w:delText>
        </w:r>
      </w:del>
      <w:del w:id="312" w:author="X X" w:date="2019-06-07T11:45:00Z">
        <w:r w:rsidRPr="00301FC6" w:rsidDel="00AE12FC">
          <w:rPr>
            <w:rFonts w:ascii="Times New Roman" w:eastAsia="Times New Roman" w:hAnsi="Times New Roman" w:cs="Times New Roman"/>
            <w:sz w:val="24"/>
            <w:szCs w:val="24"/>
            <w:lang w:val="en-GB" w:eastAsia="fr-FR"/>
          </w:rPr>
          <w:delText xml:space="preserve">spatial datasets based on point data (for places) or couples of points (depicting origin-destination flows) with two themes: </w:delText>
        </w:r>
      </w:del>
      <w:del w:id="313" w:author="X X" w:date="2019-06-07T10:55:00Z">
        <w:r w:rsidRPr="00301FC6" w:rsidDel="00040EF6">
          <w:rPr>
            <w:rFonts w:ascii="Times New Roman" w:eastAsia="Times New Roman" w:hAnsi="Times New Roman" w:cs="Times New Roman"/>
            <w:sz w:val="24"/>
            <w:szCs w:val="24"/>
            <w:lang w:val="en-GB" w:eastAsia="fr-FR"/>
          </w:rPr>
          <w:delText>demograp</w:delText>
        </w:r>
        <w:r w:rsidR="008030EF" w:rsidRPr="008030EF" w:rsidDel="00040EF6">
          <w:rPr>
            <w:rFonts w:ascii="Times New Roman" w:eastAsia="Times New Roman" w:hAnsi="Times New Roman" w:cs="Times New Roman"/>
            <w:sz w:val="24"/>
            <w:szCs w:val="24"/>
            <w:lang w:val="en-GB" w:eastAsia="fr-FR"/>
          </w:rPr>
          <w:delText xml:space="preserve">hy </w:delText>
        </w:r>
        <w:r w:rsidRPr="00301FC6" w:rsidDel="00040EF6">
          <w:rPr>
            <w:rFonts w:ascii="Times New Roman" w:eastAsia="Times New Roman" w:hAnsi="Times New Roman" w:cs="Times New Roman"/>
            <w:sz w:val="24"/>
            <w:szCs w:val="24"/>
            <w:lang w:val="en-GB" w:eastAsia="fr-FR"/>
          </w:rPr>
          <w:delText>(</w:delText>
        </w:r>
      </w:del>
      <w:del w:id="314" w:author="X X" w:date="2019-06-07T10:59:00Z">
        <w:r w:rsidRPr="00301FC6" w:rsidDel="002F468D">
          <w:rPr>
            <w:rFonts w:ascii="Times New Roman" w:eastAsia="Times New Roman" w:hAnsi="Times New Roman" w:cs="Times New Roman"/>
            <w:sz w:val="24"/>
            <w:szCs w:val="24"/>
            <w:lang w:val="en-GB" w:eastAsia="fr-FR"/>
          </w:rPr>
          <w:delText>international migration data</w:delText>
        </w:r>
        <w:r w:rsidR="008030EF" w:rsidRPr="008030EF" w:rsidDel="002F468D">
          <w:rPr>
            <w:rFonts w:ascii="Times New Roman" w:eastAsia="Times New Roman" w:hAnsi="Times New Roman" w:cs="Times New Roman"/>
            <w:sz w:val="24"/>
            <w:szCs w:val="24"/>
            <w:lang w:val="en-GB" w:eastAsia="fr-FR"/>
          </w:rPr>
          <w:delText>set</w:delText>
        </w:r>
      </w:del>
      <w:del w:id="315" w:author="X X" w:date="2019-06-07T10:56:00Z">
        <w:r w:rsidR="008030EF" w:rsidRPr="008030EF" w:rsidDel="00040EF6">
          <w:rPr>
            <w:rFonts w:ascii="Times New Roman" w:eastAsia="Times New Roman" w:hAnsi="Times New Roman" w:cs="Times New Roman"/>
            <w:sz w:val="24"/>
            <w:szCs w:val="24"/>
            <w:lang w:val="en-GB" w:eastAsia="fr-FR"/>
          </w:rPr>
          <w:delText>)</w:delText>
        </w:r>
      </w:del>
      <w:del w:id="316" w:author="X X" w:date="2019-06-07T10:59:00Z">
        <w:r w:rsidR="008030EF" w:rsidRPr="008030EF" w:rsidDel="002F468D">
          <w:rPr>
            <w:rFonts w:ascii="Times New Roman" w:eastAsia="Times New Roman" w:hAnsi="Times New Roman" w:cs="Times New Roman"/>
            <w:sz w:val="24"/>
            <w:szCs w:val="24"/>
            <w:lang w:val="en-GB" w:eastAsia="fr-FR"/>
          </w:rPr>
          <w:delText xml:space="preserve"> and</w:delText>
        </w:r>
      </w:del>
      <w:del w:id="317" w:author="X X" w:date="2019-06-07T11:45:00Z">
        <w:r w:rsidR="008030EF" w:rsidRPr="008030EF" w:rsidDel="00AE12FC">
          <w:rPr>
            <w:rFonts w:ascii="Times New Roman" w:eastAsia="Times New Roman" w:hAnsi="Times New Roman" w:cs="Times New Roman"/>
            <w:sz w:val="24"/>
            <w:szCs w:val="24"/>
            <w:lang w:val="en-GB" w:eastAsia="fr-FR"/>
          </w:rPr>
          <w:delText xml:space="preserve"> science (</w:delText>
        </w:r>
        <w:r w:rsidR="00A17267" w:rsidRPr="008030EF" w:rsidDel="00AE12FC">
          <w:rPr>
            <w:rFonts w:ascii="Times New Roman" w:eastAsia="Times New Roman" w:hAnsi="Times New Roman" w:cs="Times New Roman"/>
            <w:sz w:val="24"/>
            <w:szCs w:val="24"/>
            <w:lang w:val="en-GB" w:eastAsia="fr-FR"/>
          </w:rPr>
          <w:delText xml:space="preserve">relying on a </w:delText>
        </w:r>
      </w:del>
      <w:del w:id="318" w:author="X X" w:date="2019-06-07T10:59:00Z">
        <w:r w:rsidRPr="00301FC6" w:rsidDel="002F468D">
          <w:rPr>
            <w:rFonts w:ascii="Times New Roman" w:eastAsia="Times New Roman" w:hAnsi="Times New Roman" w:cs="Times New Roman"/>
            <w:sz w:val="24"/>
            <w:szCs w:val="24"/>
            <w:lang w:val="en-GB" w:eastAsia="fr-FR"/>
          </w:rPr>
          <w:delText xml:space="preserve">more </w:delText>
        </w:r>
      </w:del>
      <w:del w:id="319" w:author="X X" w:date="2019-06-07T11:45:00Z">
        <w:r w:rsidRPr="00301FC6" w:rsidDel="00AE12FC">
          <w:rPr>
            <w:rFonts w:ascii="Times New Roman" w:eastAsia="Times New Roman" w:hAnsi="Times New Roman" w:cs="Times New Roman"/>
            <w:sz w:val="24"/>
            <w:szCs w:val="24"/>
            <w:lang w:val="en-GB" w:eastAsia="fr-FR"/>
          </w:rPr>
          <w:delText>complex but interesting set about the geography of scientific production</w:delText>
        </w:r>
        <w:r w:rsidR="008030EF" w:rsidRPr="008030EF" w:rsidDel="00AE12FC">
          <w:rPr>
            <w:rFonts w:ascii="Times New Roman" w:eastAsia="Times New Roman" w:hAnsi="Times New Roman" w:cs="Times New Roman"/>
            <w:sz w:val="24"/>
            <w:szCs w:val="24"/>
            <w:lang w:val="en-GB" w:eastAsia="fr-FR"/>
          </w:rPr>
          <w:delText>)</w:delText>
        </w:r>
        <w:r w:rsidRPr="00301FC6" w:rsidDel="00AE12FC">
          <w:rPr>
            <w:rFonts w:ascii="Times New Roman" w:eastAsia="Times New Roman" w:hAnsi="Times New Roman" w:cs="Times New Roman"/>
            <w:sz w:val="24"/>
            <w:szCs w:val="24"/>
            <w:lang w:val="en-GB" w:eastAsia="fr-FR"/>
          </w:rPr>
          <w:delText xml:space="preserve">. </w:delText>
        </w:r>
      </w:del>
      <w:del w:id="320" w:author="X X" w:date="2019-06-07T10:56:00Z">
        <w:r w:rsidR="00A17267" w:rsidRPr="008030EF" w:rsidDel="00040EF6">
          <w:rPr>
            <w:rFonts w:ascii="Times New Roman" w:eastAsia="Times New Roman" w:hAnsi="Times New Roman" w:cs="Times New Roman"/>
            <w:sz w:val="24"/>
            <w:szCs w:val="24"/>
            <w:lang w:val="en-GB" w:eastAsia="fr-FR"/>
          </w:rPr>
          <w:delText>D</w:delText>
        </w:r>
        <w:r w:rsidRPr="00301FC6" w:rsidDel="00040EF6">
          <w:rPr>
            <w:rFonts w:ascii="Times New Roman" w:eastAsia="Times New Roman" w:hAnsi="Times New Roman" w:cs="Times New Roman"/>
            <w:sz w:val="24"/>
            <w:szCs w:val="24"/>
            <w:lang w:val="en-GB" w:eastAsia="fr-FR"/>
          </w:rPr>
          <w:delText xml:space="preserve">emography is </w:delText>
        </w:r>
      </w:del>
      <w:del w:id="321" w:author="X X" w:date="2019-06-07T11:45:00Z">
        <w:r w:rsidRPr="00301FC6" w:rsidDel="00AE12FC">
          <w:rPr>
            <w:rFonts w:ascii="Times New Roman" w:eastAsia="Times New Roman" w:hAnsi="Times New Roman" w:cs="Times New Roman"/>
            <w:sz w:val="24"/>
            <w:szCs w:val="24"/>
            <w:lang w:val="en-GB" w:eastAsia="fr-FR"/>
          </w:rPr>
          <w:delText xml:space="preserve">well suited to study the consequences of the clustering variations, as </w:delText>
        </w:r>
      </w:del>
      <w:del w:id="322" w:author="X X" w:date="2019-06-07T10:56:00Z">
        <w:r w:rsidRPr="00301FC6" w:rsidDel="00040EF6">
          <w:rPr>
            <w:rFonts w:ascii="Times New Roman" w:eastAsia="Times New Roman" w:hAnsi="Times New Roman" w:cs="Times New Roman"/>
            <w:sz w:val="24"/>
            <w:szCs w:val="24"/>
            <w:lang w:val="en-GB" w:eastAsia="fr-FR"/>
          </w:rPr>
          <w:delText>it</w:delText>
        </w:r>
      </w:del>
      <w:del w:id="323" w:author="X X" w:date="2019-06-07T11:45:00Z">
        <w:r w:rsidRPr="00301FC6" w:rsidDel="00AE12FC">
          <w:rPr>
            <w:rFonts w:ascii="Times New Roman" w:eastAsia="Times New Roman" w:hAnsi="Times New Roman" w:cs="Times New Roman"/>
            <w:sz w:val="24"/>
            <w:szCs w:val="24"/>
            <w:lang w:val="en-GB" w:eastAsia="fr-FR"/>
          </w:rPr>
          <w:delText xml:space="preserve"> present</w:delText>
        </w:r>
      </w:del>
      <w:del w:id="324" w:author="X X" w:date="2019-06-07T10:56:00Z">
        <w:r w:rsidRPr="00301FC6" w:rsidDel="00040EF6">
          <w:rPr>
            <w:rFonts w:ascii="Times New Roman" w:eastAsia="Times New Roman" w:hAnsi="Times New Roman" w:cs="Times New Roman"/>
            <w:sz w:val="24"/>
            <w:szCs w:val="24"/>
            <w:lang w:val="en-GB" w:eastAsia="fr-FR"/>
          </w:rPr>
          <w:delText>s</w:delText>
        </w:r>
      </w:del>
      <w:del w:id="325" w:author="X X" w:date="2019-06-07T11:45:00Z">
        <w:r w:rsidRPr="00301FC6" w:rsidDel="00AE12FC">
          <w:rPr>
            <w:rFonts w:ascii="Times New Roman" w:eastAsia="Times New Roman" w:hAnsi="Times New Roman" w:cs="Times New Roman"/>
            <w:sz w:val="24"/>
            <w:szCs w:val="24"/>
            <w:lang w:val="en-GB" w:eastAsia="fr-FR"/>
          </w:rPr>
          <w:delText xml:space="preserve"> a well-known geography a</w:delText>
        </w:r>
        <w:r w:rsidR="00A17267" w:rsidRPr="008030EF" w:rsidDel="00AE12FC">
          <w:rPr>
            <w:rFonts w:ascii="Times New Roman" w:eastAsia="Times New Roman" w:hAnsi="Times New Roman" w:cs="Times New Roman"/>
            <w:sz w:val="24"/>
            <w:szCs w:val="24"/>
            <w:lang w:val="en-GB" w:eastAsia="fr-FR"/>
          </w:rPr>
          <w:delText xml:space="preserve">nd can be easily related to city rankings and their </w:delText>
        </w:r>
        <w:r w:rsidRPr="00301FC6" w:rsidDel="00AE12FC">
          <w:rPr>
            <w:rFonts w:ascii="Times New Roman" w:eastAsia="Times New Roman" w:hAnsi="Times New Roman" w:cs="Times New Roman"/>
            <w:sz w:val="24"/>
            <w:szCs w:val="24"/>
            <w:lang w:val="en-GB" w:eastAsia="fr-FR"/>
          </w:rPr>
          <w:delText>evolution in time</w:delText>
        </w:r>
        <w:r w:rsidR="00A259D0" w:rsidDel="00AE12FC">
          <w:rPr>
            <w:rFonts w:ascii="Times New Roman" w:eastAsia="Times New Roman" w:hAnsi="Times New Roman" w:cs="Times New Roman"/>
            <w:sz w:val="24"/>
            <w:szCs w:val="24"/>
            <w:lang w:val="en-GB" w:eastAsia="fr-FR"/>
          </w:rPr>
          <w:delText xml:space="preserve"> (Pumain </w:delText>
        </w:r>
        <w:r w:rsidR="00A259D0" w:rsidDel="00AE12FC">
          <w:rPr>
            <w:rFonts w:ascii="Times New Roman" w:eastAsia="Times New Roman" w:hAnsi="Times New Roman" w:cs="Times New Roman"/>
            <w:i/>
            <w:sz w:val="24"/>
            <w:szCs w:val="24"/>
            <w:lang w:val="en-GB" w:eastAsia="fr-FR"/>
          </w:rPr>
          <w:delText>al.</w:delText>
        </w:r>
        <w:r w:rsidR="00A259D0" w:rsidRPr="00CF7C9B" w:rsidDel="00AE12FC">
          <w:rPr>
            <w:rFonts w:ascii="Times New Roman" w:eastAsia="Times New Roman" w:hAnsi="Times New Roman" w:cs="Times New Roman"/>
            <w:sz w:val="24"/>
            <w:szCs w:val="24"/>
            <w:lang w:val="en-GB" w:eastAsia="fr-FR"/>
          </w:rPr>
          <w:delText xml:space="preserve">, </w:delText>
        </w:r>
        <w:r w:rsidR="00A259D0" w:rsidDel="00AE12FC">
          <w:rPr>
            <w:rFonts w:ascii="Times New Roman" w:eastAsia="Times New Roman" w:hAnsi="Times New Roman" w:cs="Times New Roman"/>
            <w:sz w:val="24"/>
            <w:szCs w:val="24"/>
            <w:lang w:val="en-GB" w:eastAsia="fr-FR"/>
          </w:rPr>
          <w:delText>2015)</w:delText>
        </w:r>
        <w:r w:rsidRPr="00301FC6" w:rsidDel="00AE12FC">
          <w:rPr>
            <w:rFonts w:ascii="Times New Roman" w:eastAsia="Times New Roman" w:hAnsi="Times New Roman" w:cs="Times New Roman"/>
            <w:sz w:val="24"/>
            <w:szCs w:val="24"/>
            <w:lang w:val="en-GB" w:eastAsia="fr-FR"/>
          </w:rPr>
          <w:delText xml:space="preserve">. By adding the relational dimension of internal migration, we can examine the effects on flows between cities and regions. The dataset </w:delText>
        </w:r>
        <w:r w:rsidR="00A17267" w:rsidRPr="008030EF" w:rsidDel="00AE12FC">
          <w:rPr>
            <w:rFonts w:ascii="Times New Roman" w:eastAsia="Times New Roman" w:hAnsi="Times New Roman" w:cs="Times New Roman"/>
            <w:sz w:val="24"/>
            <w:szCs w:val="24"/>
            <w:lang w:val="en-GB" w:eastAsia="fr-FR"/>
          </w:rPr>
          <w:delText>is</w:delText>
        </w:r>
        <w:r w:rsidRPr="00301FC6" w:rsidDel="00AE12FC">
          <w:rPr>
            <w:rFonts w:ascii="Times New Roman" w:eastAsia="Times New Roman" w:hAnsi="Times New Roman" w:cs="Times New Roman"/>
            <w:sz w:val="24"/>
            <w:szCs w:val="24"/>
            <w:lang w:val="en-GB" w:eastAsia="fr-FR"/>
          </w:rPr>
          <w:delText xml:space="preserve"> available with the Eurostat and ESPON usual public providers. The more specific subject of scientific production, which we are exploring for several years with geocoded data from the Web of Science bibliographical database, is especially interesting due to the surprisingly very recent consideration of this clustering issue in </w:delText>
        </w:r>
        <w:r w:rsidR="008030EF" w:rsidDel="00AE12FC">
          <w:rPr>
            <w:rFonts w:ascii="Times New Roman" w:eastAsia="Times New Roman" w:hAnsi="Times New Roman" w:cs="Times New Roman"/>
            <w:sz w:val="24"/>
            <w:szCs w:val="24"/>
            <w:lang w:val="en-GB" w:eastAsia="fr-FR"/>
          </w:rPr>
          <w:delText>spatial scientometrics</w:delText>
        </w:r>
        <w:r w:rsidR="00A259D0" w:rsidRPr="00CF7C9B" w:rsidDel="00AE12FC">
          <w:rPr>
            <w:rFonts w:ascii="Times New Roman" w:eastAsia="Times New Roman" w:hAnsi="Times New Roman" w:cs="Times New Roman"/>
            <w:sz w:val="24"/>
            <w:szCs w:val="24"/>
            <w:lang w:val="en-GB" w:eastAsia="fr-FR"/>
          </w:rPr>
          <w:delText xml:space="preserve"> (</w:delText>
        </w:r>
        <w:r w:rsidR="00A259D0" w:rsidRPr="00301FC6" w:rsidDel="00AE12FC">
          <w:rPr>
            <w:rFonts w:ascii="Times New Roman" w:eastAsia="Times New Roman" w:hAnsi="Times New Roman" w:cs="Times New Roman"/>
            <w:sz w:val="24"/>
            <w:szCs w:val="24"/>
            <w:lang w:val="en-GB" w:eastAsia="fr-FR"/>
          </w:rPr>
          <w:delText>Maisonobe</w:delText>
        </w:r>
        <w:r w:rsidR="00A259D0" w:rsidDel="00AE12FC">
          <w:rPr>
            <w:rFonts w:ascii="Times New Roman" w:eastAsia="Times New Roman" w:hAnsi="Times New Roman" w:cs="Times New Roman"/>
            <w:sz w:val="24"/>
            <w:szCs w:val="24"/>
            <w:lang w:val="en-GB" w:eastAsia="fr-FR"/>
          </w:rPr>
          <w:delText xml:space="preserve"> </w:delText>
        </w:r>
        <w:r w:rsidR="00B56ED4" w:rsidDel="00AE12FC">
          <w:rPr>
            <w:rFonts w:ascii="Times New Roman" w:eastAsia="Times New Roman" w:hAnsi="Times New Roman" w:cs="Times New Roman"/>
            <w:i/>
            <w:sz w:val="24"/>
            <w:szCs w:val="24"/>
            <w:lang w:val="en-GB" w:eastAsia="fr-FR"/>
          </w:rPr>
          <w:delText>et</w:delText>
        </w:r>
        <w:r w:rsidR="00A259D0" w:rsidDel="00AE12FC">
          <w:rPr>
            <w:rFonts w:ascii="Times New Roman" w:eastAsia="Times New Roman" w:hAnsi="Times New Roman" w:cs="Times New Roman"/>
            <w:i/>
            <w:sz w:val="24"/>
            <w:szCs w:val="24"/>
            <w:lang w:val="en-GB" w:eastAsia="fr-FR"/>
          </w:rPr>
          <w:delText xml:space="preserve"> al.</w:delText>
        </w:r>
        <w:r w:rsidR="00A259D0" w:rsidDel="00AE12FC">
          <w:rPr>
            <w:rFonts w:ascii="Times New Roman" w:eastAsia="Times New Roman" w:hAnsi="Times New Roman" w:cs="Times New Roman"/>
            <w:sz w:val="24"/>
            <w:szCs w:val="24"/>
            <w:lang w:val="en-GB" w:eastAsia="fr-FR"/>
          </w:rPr>
          <w:delText>, 2018)</w:delText>
        </w:r>
        <w:r w:rsidRPr="00301FC6" w:rsidDel="00AE12FC">
          <w:rPr>
            <w:rFonts w:ascii="Times New Roman" w:eastAsia="Times New Roman" w:hAnsi="Times New Roman" w:cs="Times New Roman"/>
            <w:sz w:val="24"/>
            <w:szCs w:val="24"/>
            <w:lang w:val="en-GB" w:eastAsia="fr-FR"/>
          </w:rPr>
          <w:delText>. We aim to demonstrate the harmful effects of dubious clustering decisions, such as the use of administrative divisions to compare the scientific production at a European scale. Th</w:delText>
        </w:r>
        <w:r w:rsidR="009F4322" w:rsidDel="00AE12FC">
          <w:rPr>
            <w:rFonts w:ascii="Times New Roman" w:eastAsia="Times New Roman" w:hAnsi="Times New Roman" w:cs="Times New Roman"/>
            <w:sz w:val="24"/>
            <w:szCs w:val="24"/>
            <w:lang w:val="en-GB" w:eastAsia="fr-FR"/>
          </w:rPr>
          <w:delText>ese</w:delText>
        </w:r>
        <w:r w:rsidRPr="00301FC6" w:rsidDel="00AE12FC">
          <w:rPr>
            <w:rFonts w:ascii="Times New Roman" w:eastAsia="Times New Roman" w:hAnsi="Times New Roman" w:cs="Times New Roman"/>
            <w:sz w:val="24"/>
            <w:szCs w:val="24"/>
            <w:lang w:val="en-GB" w:eastAsia="fr-FR"/>
          </w:rPr>
          <w:delText xml:space="preserve"> two subjects will be examined with several case studies, to provide different levels of complexity for different audiences</w:delText>
        </w:r>
        <w:r w:rsidR="008030EF" w:rsidDel="00AE12FC">
          <w:rPr>
            <w:rFonts w:ascii="Times New Roman" w:eastAsia="Times New Roman" w:hAnsi="Times New Roman" w:cs="Times New Roman"/>
            <w:sz w:val="24"/>
            <w:szCs w:val="24"/>
            <w:lang w:val="en-GB" w:eastAsia="fr-FR"/>
          </w:rPr>
          <w:delText xml:space="preserve"> </w:delText>
        </w:r>
        <w:r w:rsidRPr="00301FC6" w:rsidDel="00AE12FC">
          <w:rPr>
            <w:rFonts w:ascii="Times New Roman" w:eastAsia="Times New Roman" w:hAnsi="Times New Roman" w:cs="Times New Roman"/>
            <w:sz w:val="24"/>
            <w:szCs w:val="24"/>
            <w:lang w:val="en-GB" w:eastAsia="fr-FR"/>
          </w:rPr>
          <w:delText>(pedagogical examples and more in-depth analysis</w:delText>
        </w:r>
        <w:r w:rsidR="008030EF" w:rsidDel="00AE12FC">
          <w:rPr>
            <w:rFonts w:ascii="Times New Roman" w:eastAsia="Times New Roman" w:hAnsi="Times New Roman" w:cs="Times New Roman"/>
            <w:sz w:val="24"/>
            <w:szCs w:val="24"/>
            <w:lang w:val="en-GB" w:eastAsia="fr-FR"/>
          </w:rPr>
          <w:delText>).</w:delText>
        </w:r>
        <w:r w:rsidR="008030EF" w:rsidRPr="00301FC6" w:rsidDel="00AE12FC">
          <w:rPr>
            <w:rFonts w:ascii="Times New Roman" w:eastAsia="Times New Roman" w:hAnsi="Times New Roman" w:cs="Times New Roman"/>
            <w:sz w:val="24"/>
            <w:szCs w:val="24"/>
            <w:lang w:val="en-GB" w:eastAsia="fr-FR"/>
          </w:rPr>
          <w:delText xml:space="preserve"> </w:delText>
        </w:r>
      </w:del>
    </w:p>
    <w:p w14:paraId="6CFA2EB9" w14:textId="77777777" w:rsidR="009118DE" w:rsidRPr="009118DE" w:rsidRDefault="009118DE" w:rsidP="00301FC6">
      <w:pPr>
        <w:spacing w:after="0" w:line="240" w:lineRule="auto"/>
        <w:jc w:val="both"/>
        <w:rPr>
          <w:rFonts w:ascii="Times New Roman" w:eastAsia="Times New Roman" w:hAnsi="Times New Roman" w:cs="Times New Roman"/>
          <w:b/>
          <w:sz w:val="24"/>
          <w:szCs w:val="24"/>
          <w:lang w:val="en-GB" w:eastAsia="fr-FR"/>
          <w:rPrChange w:id="326" w:author="X X" w:date="2019-06-07T11:34:00Z">
            <w:rPr>
              <w:rFonts w:ascii="Times New Roman" w:eastAsia="Times New Roman" w:hAnsi="Times New Roman" w:cs="Times New Roman"/>
              <w:sz w:val="24"/>
              <w:szCs w:val="24"/>
              <w:lang w:val="en-GB" w:eastAsia="fr-FR"/>
            </w:rPr>
          </w:rPrChange>
        </w:rPr>
      </w:pPr>
      <w:ins w:id="327" w:author="X X" w:date="2019-06-07T11:34:00Z">
        <w:r w:rsidRPr="009118DE">
          <w:rPr>
            <w:rFonts w:ascii="Times New Roman" w:eastAsia="Times New Roman" w:hAnsi="Times New Roman" w:cs="Times New Roman"/>
            <w:b/>
            <w:sz w:val="24"/>
            <w:szCs w:val="24"/>
            <w:lang w:val="en-GB" w:eastAsia="fr-FR"/>
            <w:rPrChange w:id="328" w:author="X X" w:date="2019-06-07T11:34:00Z">
              <w:rPr>
                <w:rFonts w:ascii="Times New Roman" w:eastAsia="Times New Roman" w:hAnsi="Times New Roman" w:cs="Times New Roman"/>
                <w:sz w:val="24"/>
                <w:szCs w:val="24"/>
                <w:lang w:val="en-GB" w:eastAsia="fr-FR"/>
              </w:rPr>
            </w:rPrChange>
          </w:rPr>
          <w:t>2. A shiny application to compare spatial clustering methods</w:t>
        </w:r>
        <w:r>
          <w:rPr>
            <w:rFonts w:ascii="Times New Roman" w:eastAsia="Times New Roman" w:hAnsi="Times New Roman" w:cs="Times New Roman"/>
            <w:b/>
            <w:sz w:val="24"/>
            <w:szCs w:val="24"/>
            <w:lang w:val="en-GB" w:eastAsia="fr-FR"/>
          </w:rPr>
          <w:t xml:space="preserve"> for urban area delineation</w:t>
        </w:r>
      </w:ins>
    </w:p>
    <w:p w14:paraId="54DF6C56" w14:textId="77777777" w:rsidR="008030EF" w:rsidRPr="00301FC6" w:rsidRDefault="008030EF" w:rsidP="00301FC6">
      <w:pPr>
        <w:spacing w:after="0" w:line="240" w:lineRule="auto"/>
        <w:jc w:val="both"/>
        <w:rPr>
          <w:rFonts w:ascii="Times New Roman" w:eastAsia="Times New Roman" w:hAnsi="Times New Roman" w:cs="Times New Roman"/>
          <w:sz w:val="24"/>
          <w:szCs w:val="24"/>
          <w:lang w:val="en-GB" w:eastAsia="fr-FR"/>
        </w:rPr>
      </w:pPr>
    </w:p>
    <w:p w14:paraId="1A4C0645" w14:textId="61BFEEC7" w:rsidR="00303A83" w:rsidRDefault="00301FC6" w:rsidP="00301FC6">
      <w:pPr>
        <w:spacing w:after="0" w:line="240" w:lineRule="auto"/>
        <w:jc w:val="both"/>
        <w:rPr>
          <w:ins w:id="329" w:author="X X" w:date="2019-06-07T11:00:00Z"/>
          <w:rFonts w:ascii="Times New Roman" w:eastAsia="Times New Roman" w:hAnsi="Times New Roman" w:cs="Times New Roman"/>
          <w:sz w:val="24"/>
          <w:szCs w:val="24"/>
          <w:lang w:val="en-GB" w:eastAsia="fr-FR"/>
        </w:rPr>
      </w:pPr>
      <w:r w:rsidRPr="00301FC6">
        <w:rPr>
          <w:rFonts w:ascii="Times New Roman" w:eastAsia="Times New Roman" w:hAnsi="Times New Roman" w:cs="Times New Roman"/>
          <w:sz w:val="24"/>
          <w:szCs w:val="24"/>
          <w:lang w:val="en-GB" w:eastAsia="fr-FR"/>
        </w:rPr>
        <w:t xml:space="preserve">The approach we </w:t>
      </w:r>
      <w:del w:id="330" w:author="X X" w:date="2019-06-07T11:45:00Z">
        <w:r w:rsidRPr="00301FC6" w:rsidDel="00AE12FC">
          <w:rPr>
            <w:rFonts w:ascii="Times New Roman" w:eastAsia="Times New Roman" w:hAnsi="Times New Roman" w:cs="Times New Roman"/>
            <w:sz w:val="24"/>
            <w:szCs w:val="24"/>
            <w:lang w:val="en-GB" w:eastAsia="fr-FR"/>
          </w:rPr>
          <w:delText xml:space="preserve">want to </w:delText>
        </w:r>
      </w:del>
      <w:r w:rsidRPr="00301FC6">
        <w:rPr>
          <w:rFonts w:ascii="Times New Roman" w:eastAsia="Times New Roman" w:hAnsi="Times New Roman" w:cs="Times New Roman"/>
          <w:sz w:val="24"/>
          <w:szCs w:val="24"/>
          <w:lang w:val="en-GB" w:eastAsia="fr-FR"/>
        </w:rPr>
        <w:t>implement is intended to be generalizable and reproducible</w:t>
      </w:r>
      <w:r w:rsidR="00A259D0">
        <w:rPr>
          <w:rFonts w:ascii="Times New Roman" w:eastAsia="Times New Roman" w:hAnsi="Times New Roman" w:cs="Times New Roman"/>
          <w:sz w:val="24"/>
          <w:szCs w:val="24"/>
          <w:lang w:val="en-GB" w:eastAsia="fr-FR"/>
        </w:rPr>
        <w:t xml:space="preserve"> (Giraud and Lambert, 2017)</w:t>
      </w:r>
      <w:r w:rsidRPr="00301FC6">
        <w:rPr>
          <w:rFonts w:ascii="Times New Roman" w:eastAsia="Times New Roman" w:hAnsi="Times New Roman" w:cs="Times New Roman"/>
          <w:sz w:val="24"/>
          <w:szCs w:val="24"/>
          <w:lang w:val="en-GB" w:eastAsia="fr-FR"/>
        </w:rPr>
        <w:t>.</w:t>
      </w:r>
      <w:r w:rsidR="008030EF">
        <w:rPr>
          <w:rFonts w:ascii="Times New Roman" w:eastAsia="Times New Roman" w:hAnsi="Times New Roman" w:cs="Times New Roman"/>
          <w:sz w:val="24"/>
          <w:szCs w:val="24"/>
          <w:lang w:val="en-GB" w:eastAsia="fr-FR"/>
        </w:rPr>
        <w:t xml:space="preserve"> </w:t>
      </w:r>
      <w:r w:rsidRPr="00301FC6">
        <w:rPr>
          <w:rFonts w:ascii="Times New Roman" w:eastAsia="Times New Roman" w:hAnsi="Times New Roman" w:cs="Times New Roman"/>
          <w:sz w:val="24"/>
          <w:szCs w:val="24"/>
          <w:lang w:val="en-GB" w:eastAsia="fr-FR"/>
        </w:rPr>
        <w:t xml:space="preserve">This </w:t>
      </w:r>
      <w:r w:rsidR="008030EF">
        <w:rPr>
          <w:rFonts w:ascii="Times New Roman" w:eastAsia="Times New Roman" w:hAnsi="Times New Roman" w:cs="Times New Roman"/>
          <w:sz w:val="24"/>
          <w:szCs w:val="24"/>
          <w:lang w:val="en-GB" w:eastAsia="fr-FR"/>
        </w:rPr>
        <w:t>is why we propose to provide</w:t>
      </w:r>
      <w:r w:rsidRPr="00301FC6">
        <w:rPr>
          <w:rFonts w:ascii="Times New Roman" w:eastAsia="Times New Roman" w:hAnsi="Times New Roman" w:cs="Times New Roman"/>
          <w:sz w:val="24"/>
          <w:szCs w:val="24"/>
          <w:lang w:val="en-GB" w:eastAsia="fr-FR"/>
        </w:rPr>
        <w:t xml:space="preserve"> R</w:t>
      </w:r>
      <w:del w:id="331" w:author="Laurent Jégou" w:date="2019-06-08T09:53:00Z">
        <w:r w:rsidRPr="00301FC6" w:rsidDel="000C5B5D">
          <w:rPr>
            <w:rFonts w:ascii="Times New Roman" w:eastAsia="Times New Roman" w:hAnsi="Times New Roman" w:cs="Times New Roman"/>
            <w:sz w:val="24"/>
            <w:szCs w:val="24"/>
            <w:lang w:val="en-GB" w:eastAsia="fr-FR"/>
          </w:rPr>
          <w:delText xml:space="preserve"> </w:delText>
        </w:r>
      </w:del>
      <w:ins w:id="332" w:author="Laurent Jégou" w:date="2019-06-08T09:54:00Z">
        <w:r w:rsidR="000C5B5D">
          <w:rPr>
            <w:rFonts w:ascii="Times New Roman" w:eastAsia="Times New Roman" w:hAnsi="Times New Roman" w:cs="Times New Roman"/>
            <w:sz w:val="24"/>
            <w:szCs w:val="24"/>
            <w:lang w:val="en-GB" w:eastAsia="fr-FR"/>
          </w:rPr>
          <w:t xml:space="preserve"> algorithms</w:t>
        </w:r>
      </w:ins>
      <w:del w:id="333" w:author="Laurent Jégou" w:date="2019-06-08T09:53:00Z">
        <w:r w:rsidRPr="00301FC6" w:rsidDel="000C5B5D">
          <w:rPr>
            <w:rFonts w:ascii="Times New Roman" w:eastAsia="Times New Roman" w:hAnsi="Times New Roman" w:cs="Times New Roman"/>
            <w:sz w:val="24"/>
            <w:szCs w:val="24"/>
            <w:lang w:val="en-GB" w:eastAsia="fr-FR"/>
          </w:rPr>
          <w:delText>programs</w:delText>
        </w:r>
      </w:del>
      <w:r w:rsidRPr="00301FC6">
        <w:rPr>
          <w:rFonts w:ascii="Times New Roman" w:eastAsia="Times New Roman" w:hAnsi="Times New Roman" w:cs="Times New Roman"/>
          <w:sz w:val="24"/>
          <w:szCs w:val="24"/>
          <w:lang w:val="en-GB" w:eastAsia="fr-FR"/>
        </w:rPr>
        <w:t>, combined with</w:t>
      </w:r>
      <w:ins w:id="334" w:author="Laurent Jégou" w:date="2019-06-08T09:53:00Z">
        <w:r w:rsidR="000C5B5D">
          <w:rPr>
            <w:rFonts w:ascii="Times New Roman" w:eastAsia="Times New Roman" w:hAnsi="Times New Roman" w:cs="Times New Roman"/>
            <w:sz w:val="24"/>
            <w:szCs w:val="24"/>
            <w:lang w:val="en-GB" w:eastAsia="fr-FR"/>
          </w:rPr>
          <w:t>in</w:t>
        </w:r>
      </w:ins>
      <w:r w:rsidRPr="00301FC6">
        <w:rPr>
          <w:rFonts w:ascii="Times New Roman" w:eastAsia="Times New Roman" w:hAnsi="Times New Roman" w:cs="Times New Roman"/>
          <w:sz w:val="24"/>
          <w:szCs w:val="24"/>
          <w:lang w:val="en-GB" w:eastAsia="fr-FR"/>
        </w:rPr>
        <w:t xml:space="preserve"> an </w:t>
      </w:r>
      <w:proofErr w:type="spellStart"/>
      <w:r w:rsidRPr="00301FC6">
        <w:rPr>
          <w:rFonts w:ascii="Times New Roman" w:eastAsia="Times New Roman" w:hAnsi="Times New Roman" w:cs="Times New Roman"/>
          <w:sz w:val="24"/>
          <w:szCs w:val="24"/>
          <w:lang w:val="en-GB" w:eastAsia="fr-FR"/>
        </w:rPr>
        <w:t>RShiny</w:t>
      </w:r>
      <w:proofErr w:type="spellEnd"/>
      <w:r w:rsidR="008030EF">
        <w:rPr>
          <w:rFonts w:ascii="Times New Roman" w:eastAsia="Times New Roman" w:hAnsi="Times New Roman" w:cs="Times New Roman"/>
          <w:sz w:val="24"/>
          <w:szCs w:val="24"/>
          <w:lang w:val="en-GB" w:eastAsia="fr-FR"/>
        </w:rPr>
        <w:t xml:space="preserve"> application</w:t>
      </w:r>
      <w:ins w:id="335" w:author="Laurent Jégou" w:date="2019-06-08T09:54:00Z">
        <w:r w:rsidR="000C5B5D">
          <w:rPr>
            <w:rFonts w:ascii="Times New Roman" w:eastAsia="Times New Roman" w:hAnsi="Times New Roman" w:cs="Times New Roman"/>
            <w:sz w:val="24"/>
            <w:szCs w:val="24"/>
            <w:lang w:val="en-GB" w:eastAsia="fr-FR"/>
          </w:rPr>
          <w:t xml:space="preserve"> (which provides a user interface for web support)</w:t>
        </w:r>
      </w:ins>
      <w:r w:rsidRPr="00301FC6">
        <w:rPr>
          <w:rFonts w:ascii="Times New Roman" w:eastAsia="Times New Roman" w:hAnsi="Times New Roman" w:cs="Times New Roman"/>
          <w:sz w:val="24"/>
          <w:szCs w:val="24"/>
          <w:lang w:val="en-GB" w:eastAsia="fr-FR"/>
        </w:rPr>
        <w:t>. This proposal is in accordance with the principle of "</w:t>
      </w:r>
      <w:proofErr w:type="spellStart"/>
      <w:r w:rsidRPr="00301FC6">
        <w:rPr>
          <w:rFonts w:ascii="Times New Roman" w:eastAsia="Times New Roman" w:hAnsi="Times New Roman" w:cs="Times New Roman"/>
          <w:sz w:val="24"/>
          <w:szCs w:val="24"/>
          <w:lang w:val="en-GB" w:eastAsia="fr-FR"/>
        </w:rPr>
        <w:t>muti</w:t>
      </w:r>
      <w:proofErr w:type="spellEnd"/>
      <w:r w:rsidRPr="00301FC6">
        <w:rPr>
          <w:rFonts w:ascii="Times New Roman" w:eastAsia="Times New Roman" w:hAnsi="Times New Roman" w:cs="Times New Roman"/>
          <w:sz w:val="24"/>
          <w:szCs w:val="24"/>
          <w:lang w:val="en-GB" w:eastAsia="fr-FR"/>
        </w:rPr>
        <w:t>-cartographic representation</w:t>
      </w:r>
      <w:r w:rsidRPr="00A259D0">
        <w:rPr>
          <w:rFonts w:ascii="Times New Roman" w:eastAsia="Times New Roman" w:hAnsi="Times New Roman" w:cs="Times New Roman"/>
          <w:sz w:val="24"/>
          <w:szCs w:val="24"/>
          <w:lang w:val="en-GB" w:eastAsia="fr-FR"/>
        </w:rPr>
        <w:t>"</w:t>
      </w:r>
      <w:r w:rsidR="00A259D0">
        <w:rPr>
          <w:rFonts w:ascii="Times New Roman" w:eastAsia="Times New Roman" w:hAnsi="Times New Roman" w:cs="Times New Roman"/>
          <w:sz w:val="24"/>
          <w:szCs w:val="24"/>
          <w:lang w:val="en-GB" w:eastAsia="fr-FR"/>
        </w:rPr>
        <w:t xml:space="preserve"> (</w:t>
      </w:r>
      <w:proofErr w:type="spellStart"/>
      <w:ins w:id="336" w:author="BAHOKEN Françoise" w:date="2019-02-28T18:20:00Z">
        <w:r w:rsidR="00CC443E">
          <w:rPr>
            <w:rFonts w:ascii="Times New Roman" w:eastAsia="Times New Roman" w:hAnsi="Times New Roman" w:cs="Times New Roman"/>
            <w:sz w:val="24"/>
            <w:szCs w:val="24"/>
            <w:lang w:val="en-GB" w:eastAsia="fr-FR"/>
          </w:rPr>
          <w:t>Zanin</w:t>
        </w:r>
        <w:proofErr w:type="spellEnd"/>
        <w:r w:rsidR="00CC443E">
          <w:rPr>
            <w:rFonts w:ascii="Times New Roman" w:eastAsia="Times New Roman" w:hAnsi="Times New Roman" w:cs="Times New Roman"/>
            <w:sz w:val="24"/>
            <w:szCs w:val="24"/>
            <w:lang w:val="en-GB" w:eastAsia="fr-FR"/>
          </w:rPr>
          <w:t xml:space="preserve"> et Lambert,</w:t>
        </w:r>
      </w:ins>
      <w:r w:rsidR="00A259D0">
        <w:rPr>
          <w:rFonts w:ascii="Times New Roman" w:eastAsia="Times New Roman" w:hAnsi="Times New Roman" w:cs="Times New Roman"/>
          <w:sz w:val="24"/>
          <w:szCs w:val="24"/>
          <w:lang w:val="en-GB" w:eastAsia="fr-FR"/>
        </w:rPr>
        <w:t xml:space="preserve"> </w:t>
      </w:r>
      <w:ins w:id="337" w:author="BAHOKEN Françoise" w:date="2019-02-28T18:15:00Z">
        <w:r w:rsidR="00B56ED4">
          <w:rPr>
            <w:rFonts w:ascii="Times New Roman" w:eastAsia="Times New Roman" w:hAnsi="Times New Roman" w:cs="Times New Roman"/>
            <w:sz w:val="24"/>
            <w:szCs w:val="24"/>
            <w:lang w:val="en-GB" w:eastAsia="fr-FR"/>
          </w:rPr>
          <w:t>2012</w:t>
        </w:r>
      </w:ins>
      <w:r w:rsidR="00A259D0">
        <w:rPr>
          <w:rFonts w:ascii="Times New Roman" w:eastAsia="Times New Roman" w:hAnsi="Times New Roman" w:cs="Times New Roman"/>
          <w:sz w:val="24"/>
          <w:szCs w:val="24"/>
          <w:lang w:val="en-GB" w:eastAsia="fr-FR"/>
        </w:rPr>
        <w:t>)</w:t>
      </w:r>
      <w:r w:rsidRPr="00A259D0">
        <w:rPr>
          <w:rFonts w:ascii="Times New Roman" w:eastAsia="Times New Roman" w:hAnsi="Times New Roman" w:cs="Times New Roman"/>
          <w:sz w:val="24"/>
          <w:szCs w:val="24"/>
          <w:lang w:val="en-GB" w:eastAsia="fr-FR"/>
        </w:rPr>
        <w:t>,</w:t>
      </w:r>
      <w:r w:rsidRPr="00301FC6">
        <w:rPr>
          <w:rFonts w:ascii="Times New Roman" w:eastAsia="Times New Roman" w:hAnsi="Times New Roman" w:cs="Times New Roman"/>
          <w:sz w:val="24"/>
          <w:szCs w:val="24"/>
          <w:lang w:val="en-GB" w:eastAsia="fr-FR"/>
        </w:rPr>
        <w:t xml:space="preserve"> by allowing </w:t>
      </w:r>
      <w:ins w:id="338" w:author="Laurent Jégou" w:date="2019-06-08T09:55:00Z">
        <w:r w:rsidR="000C5B5D">
          <w:rPr>
            <w:rFonts w:ascii="Times New Roman" w:eastAsia="Times New Roman" w:hAnsi="Times New Roman" w:cs="Times New Roman"/>
            <w:sz w:val="24"/>
            <w:szCs w:val="24"/>
            <w:lang w:val="en-GB" w:eastAsia="fr-FR"/>
          </w:rPr>
          <w:t xml:space="preserve">an interactive </w:t>
        </w:r>
      </w:ins>
      <w:r w:rsidRPr="00301FC6">
        <w:rPr>
          <w:rFonts w:ascii="Times New Roman" w:eastAsia="Times New Roman" w:hAnsi="Times New Roman" w:cs="Times New Roman"/>
          <w:sz w:val="24"/>
          <w:szCs w:val="24"/>
          <w:lang w:val="en-GB" w:eastAsia="fr-FR"/>
        </w:rPr>
        <w:t>exploration and visualization of linked</w:t>
      </w:r>
      <w:r w:rsidR="008030EF">
        <w:rPr>
          <w:rFonts w:ascii="Times New Roman" w:eastAsia="Times New Roman" w:hAnsi="Times New Roman" w:cs="Times New Roman"/>
          <w:sz w:val="24"/>
          <w:szCs w:val="24"/>
          <w:lang w:val="en-GB" w:eastAsia="fr-FR"/>
        </w:rPr>
        <w:t xml:space="preserve"> </w:t>
      </w:r>
      <w:ins w:id="339" w:author="Laurent Jégou" w:date="2019-06-08T09:54:00Z">
        <w:r w:rsidR="000C5B5D">
          <w:rPr>
            <w:rFonts w:ascii="Times New Roman" w:eastAsia="Times New Roman" w:hAnsi="Times New Roman" w:cs="Times New Roman"/>
            <w:sz w:val="24"/>
            <w:szCs w:val="24"/>
            <w:lang w:val="en-GB" w:eastAsia="fr-FR"/>
          </w:rPr>
          <w:t xml:space="preserve">tabular, </w:t>
        </w:r>
      </w:ins>
      <w:r w:rsidRPr="00301FC6">
        <w:rPr>
          <w:rFonts w:ascii="Times New Roman" w:eastAsia="Times New Roman" w:hAnsi="Times New Roman" w:cs="Times New Roman"/>
          <w:sz w:val="24"/>
          <w:szCs w:val="24"/>
          <w:lang w:val="en-GB" w:eastAsia="fr-FR"/>
        </w:rPr>
        <w:t xml:space="preserve">graphic and cartographic depictions. The R platform </w:t>
      </w:r>
      <w:ins w:id="340" w:author="Laurent Jégou" w:date="2019-06-08T21:44:00Z">
        <w:r w:rsidR="00085B1B">
          <w:rPr>
            <w:rFonts w:ascii="Times New Roman" w:eastAsia="Times New Roman" w:hAnsi="Times New Roman" w:cs="Times New Roman"/>
            <w:sz w:val="24"/>
            <w:szCs w:val="24"/>
            <w:lang w:val="en-GB" w:eastAsia="fr-FR"/>
          </w:rPr>
          <w:t xml:space="preserve">offers </w:t>
        </w:r>
      </w:ins>
      <w:del w:id="341" w:author="Laurent Jégou" w:date="2019-06-08T21:44:00Z">
        <w:r w:rsidRPr="00301FC6" w:rsidDel="00085B1B">
          <w:rPr>
            <w:rFonts w:ascii="Times New Roman" w:eastAsia="Times New Roman" w:hAnsi="Times New Roman" w:cs="Times New Roman"/>
            <w:sz w:val="24"/>
            <w:szCs w:val="24"/>
            <w:lang w:val="en-GB" w:eastAsia="fr-FR"/>
          </w:rPr>
          <w:delText xml:space="preserve">provides </w:delText>
        </w:r>
      </w:del>
      <w:r w:rsidRPr="00301FC6">
        <w:rPr>
          <w:rFonts w:ascii="Times New Roman" w:eastAsia="Times New Roman" w:hAnsi="Times New Roman" w:cs="Times New Roman"/>
          <w:sz w:val="24"/>
          <w:szCs w:val="24"/>
          <w:lang w:val="en-GB" w:eastAsia="fr-FR"/>
        </w:rPr>
        <w:t xml:space="preserve">a really interesting collection of tools to </w:t>
      </w:r>
      <w:r w:rsidR="008030EF" w:rsidRPr="00301FC6">
        <w:rPr>
          <w:rFonts w:ascii="Times New Roman" w:eastAsia="Times New Roman" w:hAnsi="Times New Roman" w:cs="Times New Roman"/>
          <w:sz w:val="24"/>
          <w:szCs w:val="24"/>
          <w:lang w:val="en-GB" w:eastAsia="fr-FR"/>
        </w:rPr>
        <w:t>analy</w:t>
      </w:r>
      <w:ins w:id="342" w:author="Laurent Jégou" w:date="2019-02-28T18:24:00Z">
        <w:r w:rsidR="00836B67">
          <w:rPr>
            <w:rFonts w:ascii="Times New Roman" w:eastAsia="Times New Roman" w:hAnsi="Times New Roman" w:cs="Times New Roman"/>
            <w:sz w:val="24"/>
            <w:szCs w:val="24"/>
            <w:lang w:val="en-GB" w:eastAsia="fr-FR"/>
          </w:rPr>
          <w:t>s</w:t>
        </w:r>
      </w:ins>
      <w:del w:id="343" w:author="Laurent Jégou" w:date="2019-02-28T08:51:00Z">
        <w:r w:rsidR="008030EF" w:rsidRPr="00301FC6" w:rsidDel="009F4322">
          <w:rPr>
            <w:rFonts w:ascii="Times New Roman" w:eastAsia="Times New Roman" w:hAnsi="Times New Roman" w:cs="Times New Roman"/>
            <w:sz w:val="24"/>
            <w:szCs w:val="24"/>
            <w:lang w:val="en-GB" w:eastAsia="fr-FR"/>
          </w:rPr>
          <w:delText>s</w:delText>
        </w:r>
      </w:del>
      <w:r w:rsidR="008030EF" w:rsidRPr="00301FC6">
        <w:rPr>
          <w:rFonts w:ascii="Times New Roman" w:eastAsia="Times New Roman" w:hAnsi="Times New Roman" w:cs="Times New Roman"/>
          <w:sz w:val="24"/>
          <w:szCs w:val="24"/>
          <w:lang w:val="en-GB" w:eastAsia="fr-FR"/>
        </w:rPr>
        <w:t>e</w:t>
      </w:r>
      <w:r w:rsidRPr="00301FC6">
        <w:rPr>
          <w:rFonts w:ascii="Times New Roman" w:eastAsia="Times New Roman" w:hAnsi="Times New Roman" w:cs="Times New Roman"/>
          <w:sz w:val="24"/>
          <w:szCs w:val="24"/>
          <w:lang w:val="en-GB" w:eastAsia="fr-FR"/>
        </w:rPr>
        <w:t xml:space="preserve"> data in real time (with specialized clustering modules), but also to represent the results on interactive maps and graphs. </w:t>
      </w:r>
      <w:ins w:id="344" w:author="Laurent Jégou" w:date="2019-06-08T09:55:00Z">
        <w:r w:rsidR="000C5B5D">
          <w:rPr>
            <w:rFonts w:ascii="Times New Roman" w:eastAsia="Times New Roman" w:hAnsi="Times New Roman" w:cs="Times New Roman"/>
            <w:sz w:val="24"/>
            <w:szCs w:val="24"/>
            <w:lang w:val="en-GB" w:eastAsia="fr-FR"/>
          </w:rPr>
          <w:t>Our prototype</w:t>
        </w:r>
      </w:ins>
      <w:ins w:id="345" w:author="X X" w:date="2019-06-07T11:54:00Z">
        <w:del w:id="346" w:author="Laurent Jégou" w:date="2019-06-08T09:55:00Z">
          <w:r w:rsidR="00303A83" w:rsidDel="000C5B5D">
            <w:rPr>
              <w:rFonts w:ascii="Times New Roman" w:eastAsia="Times New Roman" w:hAnsi="Times New Roman" w:cs="Times New Roman"/>
              <w:sz w:val="24"/>
              <w:szCs w:val="24"/>
              <w:lang w:val="en-GB" w:eastAsia="fr-FR"/>
            </w:rPr>
            <w:delText>It</w:delText>
          </w:r>
        </w:del>
        <w:r w:rsidR="00303A83">
          <w:rPr>
            <w:rFonts w:ascii="Times New Roman" w:eastAsia="Times New Roman" w:hAnsi="Times New Roman" w:cs="Times New Roman"/>
            <w:sz w:val="24"/>
            <w:szCs w:val="24"/>
            <w:lang w:val="en-GB" w:eastAsia="fr-FR"/>
          </w:rPr>
          <w:t xml:space="preserve"> is available on the following web link: </w:t>
        </w:r>
        <w:r w:rsidR="00303A83">
          <w:rPr>
            <w:rFonts w:ascii="Times New Roman" w:eastAsia="Times New Roman" w:hAnsi="Times New Roman" w:cs="Times New Roman"/>
            <w:sz w:val="24"/>
            <w:szCs w:val="24"/>
            <w:lang w:val="en-GB" w:eastAsia="fr-FR"/>
          </w:rPr>
          <w:fldChar w:fldCharType="begin"/>
        </w:r>
        <w:r w:rsidR="00303A83">
          <w:rPr>
            <w:rFonts w:ascii="Times New Roman" w:eastAsia="Times New Roman" w:hAnsi="Times New Roman" w:cs="Times New Roman"/>
            <w:sz w:val="24"/>
            <w:szCs w:val="24"/>
            <w:lang w:val="en-GB" w:eastAsia="fr-FR"/>
          </w:rPr>
          <w:instrText xml:space="preserve"> HYPERLINK "</w:instrText>
        </w:r>
        <w:r w:rsidR="00303A83" w:rsidRPr="00303A83">
          <w:rPr>
            <w:rFonts w:ascii="Times New Roman" w:eastAsia="Times New Roman" w:hAnsi="Times New Roman" w:cs="Times New Roman"/>
            <w:sz w:val="24"/>
            <w:szCs w:val="24"/>
            <w:lang w:val="en-GB" w:eastAsia="fr-FR"/>
          </w:rPr>
          <w:instrText>http://www.geotests.net/spagreg/</w:instrText>
        </w:r>
        <w:r w:rsidR="00303A83">
          <w:rPr>
            <w:rFonts w:ascii="Times New Roman" w:eastAsia="Times New Roman" w:hAnsi="Times New Roman" w:cs="Times New Roman"/>
            <w:sz w:val="24"/>
            <w:szCs w:val="24"/>
            <w:lang w:val="en-GB" w:eastAsia="fr-FR"/>
          </w:rPr>
          <w:instrText xml:space="preserve">" </w:instrText>
        </w:r>
        <w:r w:rsidR="00303A83">
          <w:rPr>
            <w:rFonts w:ascii="Times New Roman" w:eastAsia="Times New Roman" w:hAnsi="Times New Roman" w:cs="Times New Roman"/>
            <w:sz w:val="24"/>
            <w:szCs w:val="24"/>
            <w:lang w:val="en-GB" w:eastAsia="fr-FR"/>
          </w:rPr>
          <w:fldChar w:fldCharType="separate"/>
        </w:r>
        <w:r w:rsidR="00303A83" w:rsidRPr="007B42F2">
          <w:rPr>
            <w:rStyle w:val="Lienhypertexte"/>
            <w:rFonts w:ascii="Times New Roman" w:eastAsia="Times New Roman" w:hAnsi="Times New Roman" w:cs="Times New Roman"/>
            <w:sz w:val="24"/>
            <w:szCs w:val="24"/>
            <w:lang w:val="en-GB" w:eastAsia="fr-FR"/>
          </w:rPr>
          <w:t>http://www.geotes</w:t>
        </w:r>
        <w:r w:rsidR="00303A83" w:rsidRPr="007B42F2">
          <w:rPr>
            <w:rStyle w:val="Lienhypertexte"/>
            <w:rFonts w:ascii="Times New Roman" w:eastAsia="Times New Roman" w:hAnsi="Times New Roman" w:cs="Times New Roman"/>
            <w:sz w:val="24"/>
            <w:szCs w:val="24"/>
            <w:lang w:val="en-GB" w:eastAsia="fr-FR"/>
          </w:rPr>
          <w:t>t</w:t>
        </w:r>
        <w:r w:rsidR="00303A83" w:rsidRPr="007B42F2">
          <w:rPr>
            <w:rStyle w:val="Lienhypertexte"/>
            <w:rFonts w:ascii="Times New Roman" w:eastAsia="Times New Roman" w:hAnsi="Times New Roman" w:cs="Times New Roman"/>
            <w:sz w:val="24"/>
            <w:szCs w:val="24"/>
            <w:lang w:val="en-GB" w:eastAsia="fr-FR"/>
          </w:rPr>
          <w:t>s.net/spagreg/</w:t>
        </w:r>
        <w:r w:rsidR="00303A83">
          <w:rPr>
            <w:rFonts w:ascii="Times New Roman" w:eastAsia="Times New Roman" w:hAnsi="Times New Roman" w:cs="Times New Roman"/>
            <w:sz w:val="24"/>
            <w:szCs w:val="24"/>
            <w:lang w:val="en-GB" w:eastAsia="fr-FR"/>
          </w:rPr>
          <w:fldChar w:fldCharType="end"/>
        </w:r>
        <w:r w:rsidR="00303A83">
          <w:rPr>
            <w:rFonts w:ascii="Times New Roman" w:eastAsia="Times New Roman" w:hAnsi="Times New Roman" w:cs="Times New Roman"/>
            <w:sz w:val="24"/>
            <w:szCs w:val="24"/>
            <w:lang w:val="en-GB" w:eastAsia="fr-FR"/>
          </w:rPr>
          <w:t xml:space="preserve"> </w:t>
        </w:r>
      </w:ins>
    </w:p>
    <w:p w14:paraId="71995589" w14:textId="77777777" w:rsidR="002F468D" w:rsidRDefault="002F468D" w:rsidP="00301FC6">
      <w:pPr>
        <w:spacing w:after="0" w:line="240" w:lineRule="auto"/>
        <w:jc w:val="both"/>
        <w:rPr>
          <w:ins w:id="347" w:author="X X" w:date="2019-06-07T11:00:00Z"/>
          <w:rFonts w:ascii="Times New Roman" w:eastAsia="Times New Roman" w:hAnsi="Times New Roman" w:cs="Times New Roman"/>
          <w:sz w:val="24"/>
          <w:szCs w:val="24"/>
          <w:lang w:val="en-GB" w:eastAsia="fr-FR"/>
        </w:rPr>
      </w:pPr>
    </w:p>
    <w:p w14:paraId="22736C1F" w14:textId="30F64C4F" w:rsidR="00C751B6" w:rsidRDefault="00301FC6" w:rsidP="00301FC6">
      <w:pPr>
        <w:spacing w:after="0" w:line="240" w:lineRule="auto"/>
        <w:jc w:val="both"/>
        <w:rPr>
          <w:ins w:id="348" w:author="X X" w:date="2019-06-07T12:41:00Z"/>
          <w:rFonts w:ascii="Times New Roman" w:eastAsia="Times New Roman" w:hAnsi="Times New Roman" w:cs="Times New Roman"/>
          <w:sz w:val="24"/>
          <w:szCs w:val="24"/>
          <w:lang w:val="en-GB" w:eastAsia="fr-FR"/>
        </w:rPr>
      </w:pPr>
      <w:r w:rsidRPr="00301FC6">
        <w:rPr>
          <w:rFonts w:ascii="Times New Roman" w:eastAsia="Times New Roman" w:hAnsi="Times New Roman" w:cs="Times New Roman"/>
          <w:sz w:val="24"/>
          <w:szCs w:val="24"/>
          <w:lang w:val="en-GB" w:eastAsia="fr-FR"/>
        </w:rPr>
        <w:t xml:space="preserve">To expose the spatial component of the clustering problem, an interactive map </w:t>
      </w:r>
      <w:ins w:id="349" w:author="X X" w:date="2019-06-07T12:06:00Z">
        <w:r w:rsidR="0076724F">
          <w:rPr>
            <w:rFonts w:ascii="Times New Roman" w:eastAsia="Times New Roman" w:hAnsi="Times New Roman" w:cs="Times New Roman"/>
            <w:sz w:val="24"/>
            <w:szCs w:val="24"/>
            <w:lang w:val="en-GB" w:eastAsia="fr-FR"/>
          </w:rPr>
          <w:t xml:space="preserve">of </w:t>
        </w:r>
      </w:ins>
      <w:ins w:id="350" w:author="Laurent Jégou" w:date="2019-06-08T10:13:00Z">
        <w:r w:rsidR="00CF5BA4">
          <w:rPr>
            <w:rFonts w:ascii="Times New Roman" w:eastAsia="Times New Roman" w:hAnsi="Times New Roman" w:cs="Times New Roman"/>
            <w:sz w:val="24"/>
            <w:szCs w:val="24"/>
            <w:lang w:val="en-GB" w:eastAsia="fr-FR"/>
          </w:rPr>
          <w:t xml:space="preserve">Belgium and </w:t>
        </w:r>
      </w:ins>
      <w:ins w:id="351" w:author="X X" w:date="2019-06-07T12:06:00Z">
        <w:r w:rsidR="0076724F">
          <w:rPr>
            <w:rFonts w:ascii="Times New Roman" w:eastAsia="Times New Roman" w:hAnsi="Times New Roman" w:cs="Times New Roman"/>
            <w:sz w:val="24"/>
            <w:szCs w:val="24"/>
            <w:lang w:val="en-GB" w:eastAsia="fr-FR"/>
          </w:rPr>
          <w:t xml:space="preserve">the Netherlands </w:t>
        </w:r>
      </w:ins>
      <w:del w:id="352" w:author="X X" w:date="2019-06-07T11:35:00Z">
        <w:r w:rsidRPr="00301FC6" w:rsidDel="009118DE">
          <w:rPr>
            <w:rFonts w:ascii="Times New Roman" w:eastAsia="Times New Roman" w:hAnsi="Times New Roman" w:cs="Times New Roman"/>
            <w:sz w:val="24"/>
            <w:szCs w:val="24"/>
            <w:lang w:val="en-GB" w:eastAsia="fr-FR"/>
          </w:rPr>
          <w:delText>will show</w:delText>
        </w:r>
      </w:del>
      <w:ins w:id="353" w:author="X X" w:date="2019-06-07T11:35:00Z">
        <w:r w:rsidR="009118DE">
          <w:rPr>
            <w:rFonts w:ascii="Times New Roman" w:eastAsia="Times New Roman" w:hAnsi="Times New Roman" w:cs="Times New Roman"/>
            <w:sz w:val="24"/>
            <w:szCs w:val="24"/>
            <w:lang w:val="en-GB" w:eastAsia="fr-FR"/>
          </w:rPr>
          <w:t>shows</w:t>
        </w:r>
      </w:ins>
      <w:r w:rsidRPr="00301FC6">
        <w:rPr>
          <w:rFonts w:ascii="Times New Roman" w:eastAsia="Times New Roman" w:hAnsi="Times New Roman" w:cs="Times New Roman"/>
          <w:sz w:val="24"/>
          <w:szCs w:val="24"/>
          <w:lang w:val="en-GB" w:eastAsia="fr-FR"/>
        </w:rPr>
        <w:t xml:space="preserve"> the spatial data points and </w:t>
      </w:r>
      <w:ins w:id="354" w:author="Laurent Jégou" w:date="2019-06-08T10:04:00Z">
        <w:r w:rsidR="00CC699B">
          <w:rPr>
            <w:rFonts w:ascii="Times New Roman" w:eastAsia="Times New Roman" w:hAnsi="Times New Roman" w:cs="Times New Roman"/>
            <w:sz w:val="24"/>
            <w:szCs w:val="24"/>
            <w:lang w:val="en-GB" w:eastAsia="fr-FR"/>
          </w:rPr>
          <w:t xml:space="preserve">the result of </w:t>
        </w:r>
      </w:ins>
      <w:ins w:id="355" w:author="Laurent Jégou" w:date="2019-06-08T10:03:00Z">
        <w:r w:rsidR="00CC699B" w:rsidRPr="00301FC6">
          <w:rPr>
            <w:rFonts w:ascii="Times New Roman" w:eastAsia="Times New Roman" w:hAnsi="Times New Roman" w:cs="Times New Roman"/>
            <w:sz w:val="24"/>
            <w:szCs w:val="24"/>
            <w:lang w:val="en-GB" w:eastAsia="fr-FR"/>
          </w:rPr>
          <w:t>several clustering methods</w:t>
        </w:r>
      </w:ins>
      <w:ins w:id="356" w:author="Laurent Jégou" w:date="2019-06-08T10:04:00Z">
        <w:r w:rsidR="00CC699B">
          <w:rPr>
            <w:rFonts w:ascii="Times New Roman" w:eastAsia="Times New Roman" w:hAnsi="Times New Roman" w:cs="Times New Roman"/>
            <w:sz w:val="24"/>
            <w:szCs w:val="24"/>
            <w:lang w:val="en-GB" w:eastAsia="fr-FR"/>
          </w:rPr>
          <w:t>, thus visualizing</w:t>
        </w:r>
      </w:ins>
      <w:ins w:id="357" w:author="Laurent Jégou" w:date="2019-06-08T10:03:00Z">
        <w:r w:rsidR="00CC699B" w:rsidRPr="00301FC6">
          <w:rPr>
            <w:rFonts w:ascii="Times New Roman" w:eastAsia="Times New Roman" w:hAnsi="Times New Roman" w:cs="Times New Roman"/>
            <w:sz w:val="24"/>
            <w:szCs w:val="24"/>
            <w:lang w:val="en-GB" w:eastAsia="fr-FR"/>
          </w:rPr>
          <w:t xml:space="preserve"> </w:t>
        </w:r>
      </w:ins>
      <w:r w:rsidRPr="00301FC6">
        <w:rPr>
          <w:rFonts w:ascii="Times New Roman" w:eastAsia="Times New Roman" w:hAnsi="Times New Roman" w:cs="Times New Roman"/>
          <w:sz w:val="24"/>
          <w:szCs w:val="24"/>
          <w:lang w:val="en-GB" w:eastAsia="fr-FR"/>
        </w:rPr>
        <w:t>the</w:t>
      </w:r>
      <w:ins w:id="358" w:author="Laurent Jégou" w:date="2019-06-08T10:04:00Z">
        <w:r w:rsidR="00CC699B">
          <w:rPr>
            <w:rFonts w:ascii="Times New Roman" w:eastAsia="Times New Roman" w:hAnsi="Times New Roman" w:cs="Times New Roman"/>
            <w:sz w:val="24"/>
            <w:szCs w:val="24"/>
            <w:lang w:val="en-GB" w:eastAsia="fr-FR"/>
          </w:rPr>
          <w:t xml:space="preserve">ir </w:t>
        </w:r>
        <w:r w:rsidR="00CC699B" w:rsidRPr="00301FC6">
          <w:rPr>
            <w:rFonts w:ascii="Times New Roman" w:eastAsia="Times New Roman" w:hAnsi="Times New Roman" w:cs="Times New Roman"/>
            <w:sz w:val="24"/>
            <w:szCs w:val="24"/>
            <w:lang w:val="en-GB" w:eastAsia="fr-FR"/>
          </w:rPr>
          <w:t>inherent</w:t>
        </w:r>
      </w:ins>
      <w:r w:rsidRPr="00301FC6">
        <w:rPr>
          <w:rFonts w:ascii="Times New Roman" w:eastAsia="Times New Roman" w:hAnsi="Times New Roman" w:cs="Times New Roman"/>
          <w:sz w:val="24"/>
          <w:szCs w:val="24"/>
          <w:lang w:val="en-GB" w:eastAsia="fr-FR"/>
        </w:rPr>
        <w:t xml:space="preserve"> limits</w:t>
      </w:r>
      <w:del w:id="359" w:author="Laurent Jégou" w:date="2019-06-08T10:04:00Z">
        <w:r w:rsidRPr="00301FC6" w:rsidDel="00CC699B">
          <w:rPr>
            <w:rFonts w:ascii="Times New Roman" w:eastAsia="Times New Roman" w:hAnsi="Times New Roman" w:cs="Times New Roman"/>
            <w:sz w:val="24"/>
            <w:szCs w:val="24"/>
            <w:lang w:val="en-GB" w:eastAsia="fr-FR"/>
          </w:rPr>
          <w:delText xml:space="preserve"> inherent</w:delText>
        </w:r>
      </w:del>
      <w:del w:id="360" w:author="Laurent Jégou" w:date="2019-06-08T10:03:00Z">
        <w:r w:rsidRPr="00301FC6" w:rsidDel="00CC699B">
          <w:rPr>
            <w:rFonts w:ascii="Times New Roman" w:eastAsia="Times New Roman" w:hAnsi="Times New Roman" w:cs="Times New Roman"/>
            <w:sz w:val="24"/>
            <w:szCs w:val="24"/>
            <w:lang w:val="en-GB" w:eastAsia="fr-FR"/>
          </w:rPr>
          <w:delText xml:space="preserve"> to several clustering methods</w:delText>
        </w:r>
      </w:del>
      <w:r w:rsidRPr="00301FC6">
        <w:rPr>
          <w:rFonts w:ascii="Times New Roman" w:eastAsia="Times New Roman" w:hAnsi="Times New Roman" w:cs="Times New Roman"/>
          <w:sz w:val="24"/>
          <w:szCs w:val="24"/>
          <w:lang w:val="en-GB" w:eastAsia="fr-FR"/>
        </w:rPr>
        <w:t xml:space="preserve">. The web application </w:t>
      </w:r>
      <w:del w:id="361" w:author="X X" w:date="2019-06-07T11:35:00Z">
        <w:r w:rsidRPr="00301FC6" w:rsidDel="009118DE">
          <w:rPr>
            <w:rFonts w:ascii="Times New Roman" w:eastAsia="Times New Roman" w:hAnsi="Times New Roman" w:cs="Times New Roman"/>
            <w:sz w:val="24"/>
            <w:szCs w:val="24"/>
            <w:lang w:val="en-GB" w:eastAsia="fr-FR"/>
          </w:rPr>
          <w:delText xml:space="preserve">will </w:delText>
        </w:r>
      </w:del>
      <w:ins w:id="362" w:author="Laurent Jégou" w:date="2019-06-08T21:45:00Z">
        <w:r w:rsidR="00085B1B">
          <w:rPr>
            <w:rFonts w:ascii="Times New Roman" w:eastAsia="Times New Roman" w:hAnsi="Times New Roman" w:cs="Times New Roman"/>
            <w:sz w:val="24"/>
            <w:szCs w:val="24"/>
            <w:lang w:val="en-GB" w:eastAsia="fr-FR"/>
          </w:rPr>
          <w:t xml:space="preserve">presents </w:t>
        </w:r>
      </w:ins>
      <w:del w:id="363" w:author="Laurent Jégou" w:date="2019-06-08T21:45:00Z">
        <w:r w:rsidRPr="00301FC6" w:rsidDel="00085B1B">
          <w:rPr>
            <w:rFonts w:ascii="Times New Roman" w:eastAsia="Times New Roman" w:hAnsi="Times New Roman" w:cs="Times New Roman"/>
            <w:sz w:val="24"/>
            <w:szCs w:val="24"/>
            <w:lang w:val="en-GB" w:eastAsia="fr-FR"/>
          </w:rPr>
          <w:delText>show</w:delText>
        </w:r>
      </w:del>
      <w:ins w:id="364" w:author="X X" w:date="2019-06-07T11:35:00Z">
        <w:del w:id="365" w:author="Laurent Jégou" w:date="2019-06-08T21:45:00Z">
          <w:r w:rsidR="009118DE" w:rsidDel="00085B1B">
            <w:rPr>
              <w:rFonts w:ascii="Times New Roman" w:eastAsia="Times New Roman" w:hAnsi="Times New Roman" w:cs="Times New Roman"/>
              <w:sz w:val="24"/>
              <w:szCs w:val="24"/>
              <w:lang w:val="en-GB" w:eastAsia="fr-FR"/>
            </w:rPr>
            <w:delText>s</w:delText>
          </w:r>
        </w:del>
      </w:ins>
      <w:del w:id="366" w:author="Laurent Jégou" w:date="2019-06-08T21:45:00Z">
        <w:r w:rsidRPr="00301FC6" w:rsidDel="00085B1B">
          <w:rPr>
            <w:rFonts w:ascii="Times New Roman" w:eastAsia="Times New Roman" w:hAnsi="Times New Roman" w:cs="Times New Roman"/>
            <w:sz w:val="24"/>
            <w:szCs w:val="24"/>
            <w:lang w:val="en-GB" w:eastAsia="fr-FR"/>
          </w:rPr>
          <w:delText xml:space="preserve"> interactively </w:delText>
        </w:r>
      </w:del>
      <w:r w:rsidRPr="00301FC6">
        <w:rPr>
          <w:rFonts w:ascii="Times New Roman" w:eastAsia="Times New Roman" w:hAnsi="Times New Roman" w:cs="Times New Roman"/>
          <w:sz w:val="24"/>
          <w:szCs w:val="24"/>
          <w:lang w:val="en-GB" w:eastAsia="fr-FR"/>
        </w:rPr>
        <w:t>the effects</w:t>
      </w:r>
      <w:ins w:id="367" w:author="Laurent Jégou" w:date="2019-06-08T21:45:00Z">
        <w:r w:rsidR="00085B1B">
          <w:rPr>
            <w:rFonts w:ascii="Times New Roman" w:eastAsia="Times New Roman" w:hAnsi="Times New Roman" w:cs="Times New Roman"/>
            <w:sz w:val="24"/>
            <w:szCs w:val="24"/>
            <w:lang w:val="en-GB" w:eastAsia="fr-FR"/>
          </w:rPr>
          <w:t xml:space="preserve"> </w:t>
        </w:r>
      </w:ins>
      <w:del w:id="368" w:author="Laurent Jégou" w:date="2019-06-08T21:45:00Z">
        <w:r w:rsidRPr="00301FC6" w:rsidDel="00085B1B">
          <w:rPr>
            <w:rFonts w:ascii="Times New Roman" w:eastAsia="Times New Roman" w:hAnsi="Times New Roman" w:cs="Times New Roman"/>
            <w:sz w:val="24"/>
            <w:szCs w:val="24"/>
            <w:lang w:val="en-GB" w:eastAsia="fr-FR"/>
          </w:rPr>
          <w:delText xml:space="preserve"> </w:delText>
        </w:r>
      </w:del>
      <w:r w:rsidRPr="00301FC6">
        <w:rPr>
          <w:rFonts w:ascii="Times New Roman" w:eastAsia="Times New Roman" w:hAnsi="Times New Roman" w:cs="Times New Roman"/>
          <w:sz w:val="24"/>
          <w:szCs w:val="24"/>
          <w:lang w:val="en-GB" w:eastAsia="fr-FR"/>
        </w:rPr>
        <w:t>of changing the clustering method itself or the variation of its parameters</w:t>
      </w:r>
      <w:ins w:id="369" w:author="Laurent Jégou" w:date="2019-06-08T21:45:00Z">
        <w:r w:rsidR="00085B1B">
          <w:rPr>
            <w:rFonts w:ascii="Times New Roman" w:eastAsia="Times New Roman" w:hAnsi="Times New Roman" w:cs="Times New Roman"/>
            <w:sz w:val="24"/>
            <w:szCs w:val="24"/>
            <w:lang w:val="en-GB" w:eastAsia="fr-FR"/>
          </w:rPr>
          <w:t xml:space="preserve"> </w:t>
        </w:r>
        <w:r w:rsidR="00085B1B" w:rsidRPr="00301FC6">
          <w:rPr>
            <w:rFonts w:ascii="Times New Roman" w:eastAsia="Times New Roman" w:hAnsi="Times New Roman" w:cs="Times New Roman"/>
            <w:sz w:val="24"/>
            <w:szCs w:val="24"/>
            <w:lang w:val="en-GB" w:eastAsia="fr-FR"/>
          </w:rPr>
          <w:t>interactively</w:t>
        </w:r>
      </w:ins>
      <w:r w:rsidRPr="00301FC6">
        <w:rPr>
          <w:rFonts w:ascii="Times New Roman" w:eastAsia="Times New Roman" w:hAnsi="Times New Roman" w:cs="Times New Roman"/>
          <w:sz w:val="24"/>
          <w:szCs w:val="24"/>
          <w:lang w:val="en-GB" w:eastAsia="fr-FR"/>
        </w:rPr>
        <w:t>, by redrawing the map in real time</w:t>
      </w:r>
      <w:ins w:id="370" w:author="X X" w:date="2019-06-07T11:54:00Z">
        <w:r w:rsidR="00303A83">
          <w:rPr>
            <w:rFonts w:ascii="Times New Roman" w:eastAsia="Times New Roman" w:hAnsi="Times New Roman" w:cs="Times New Roman"/>
            <w:sz w:val="24"/>
            <w:szCs w:val="24"/>
            <w:lang w:val="en-GB" w:eastAsia="fr-FR"/>
          </w:rPr>
          <w:t xml:space="preserve"> (Figure 1)</w:t>
        </w:r>
      </w:ins>
      <w:r w:rsidRPr="00301FC6">
        <w:rPr>
          <w:rFonts w:ascii="Times New Roman" w:eastAsia="Times New Roman" w:hAnsi="Times New Roman" w:cs="Times New Roman"/>
          <w:sz w:val="24"/>
          <w:szCs w:val="24"/>
          <w:lang w:val="en-GB" w:eastAsia="fr-FR"/>
        </w:rPr>
        <w:t xml:space="preserve">. </w:t>
      </w:r>
    </w:p>
    <w:p w14:paraId="4107A4C6" w14:textId="77777777" w:rsidR="00C751B6" w:rsidRDefault="00C751B6" w:rsidP="00301FC6">
      <w:pPr>
        <w:spacing w:after="0" w:line="240" w:lineRule="auto"/>
        <w:jc w:val="both"/>
        <w:rPr>
          <w:ins w:id="371" w:author="X X" w:date="2019-06-07T12:41:00Z"/>
          <w:rFonts w:ascii="Times New Roman" w:eastAsia="Times New Roman" w:hAnsi="Times New Roman" w:cs="Times New Roman"/>
          <w:sz w:val="24"/>
          <w:szCs w:val="24"/>
          <w:lang w:val="en-GB" w:eastAsia="fr-FR"/>
        </w:rPr>
      </w:pPr>
    </w:p>
    <w:p w14:paraId="5D490CA8" w14:textId="08ECD7F2" w:rsidR="009118DE" w:rsidRPr="00C751B6" w:rsidRDefault="0076724F" w:rsidP="00C751B6">
      <w:pPr>
        <w:spacing w:after="0" w:line="240" w:lineRule="auto"/>
        <w:jc w:val="both"/>
        <w:rPr>
          <w:ins w:id="372" w:author="X X" w:date="2019-06-07T12:09:00Z"/>
          <w:lang w:val="en-GB"/>
          <w:rPrChange w:id="373" w:author="X X" w:date="2019-06-07T12:42:00Z">
            <w:rPr>
              <w:ins w:id="374" w:author="X X" w:date="2019-06-07T12:09:00Z"/>
              <w:rFonts w:ascii="Times New Roman" w:eastAsia="Times New Roman" w:hAnsi="Times New Roman" w:cs="Times New Roman"/>
              <w:sz w:val="24"/>
              <w:szCs w:val="24"/>
              <w:lang w:val="en-GB" w:eastAsia="fr-FR"/>
            </w:rPr>
          </w:rPrChange>
        </w:rPr>
      </w:pPr>
      <w:ins w:id="375" w:author="X X" w:date="2019-06-07T12:06:00Z">
        <w:r>
          <w:rPr>
            <w:rFonts w:ascii="Times New Roman" w:eastAsia="Times New Roman" w:hAnsi="Times New Roman" w:cs="Times New Roman"/>
            <w:sz w:val="24"/>
            <w:szCs w:val="24"/>
            <w:lang w:val="en-GB" w:eastAsia="fr-FR"/>
          </w:rPr>
          <w:t xml:space="preserve">Selecting </w:t>
        </w:r>
      </w:ins>
      <w:ins w:id="376" w:author="X X" w:date="2019-06-07T12:05:00Z">
        <w:del w:id="377" w:author="Laurent Jégou" w:date="2019-06-08T10:14:00Z">
          <w:r w:rsidDel="00CF5BA4">
            <w:rPr>
              <w:rFonts w:ascii="Times New Roman" w:eastAsia="Times New Roman" w:hAnsi="Times New Roman" w:cs="Times New Roman"/>
              <w:sz w:val="24"/>
              <w:szCs w:val="24"/>
              <w:lang w:val="en-GB" w:eastAsia="fr-FR"/>
            </w:rPr>
            <w:delText xml:space="preserve">the </w:delText>
          </w:r>
        </w:del>
      </w:ins>
      <w:ins w:id="378" w:author="Laurent Jégou" w:date="2019-06-08T10:14:00Z">
        <w:r w:rsidR="00CF5BA4">
          <w:rPr>
            <w:rFonts w:ascii="Times New Roman" w:eastAsia="Times New Roman" w:hAnsi="Times New Roman" w:cs="Times New Roman"/>
            <w:sz w:val="24"/>
            <w:szCs w:val="24"/>
            <w:lang w:val="en-GB" w:eastAsia="fr-FR"/>
          </w:rPr>
          <w:t xml:space="preserve">Belgium and the </w:t>
        </w:r>
      </w:ins>
      <w:ins w:id="379" w:author="X X" w:date="2019-06-07T12:05:00Z">
        <w:r>
          <w:rPr>
            <w:rFonts w:ascii="Times New Roman" w:eastAsia="Times New Roman" w:hAnsi="Times New Roman" w:cs="Times New Roman"/>
            <w:sz w:val="24"/>
            <w:szCs w:val="24"/>
            <w:lang w:val="en-GB" w:eastAsia="fr-FR"/>
          </w:rPr>
          <w:t>Netherlands for our approach is justified by the very important population density of this geographical space, which make</w:t>
        </w:r>
      </w:ins>
      <w:ins w:id="380" w:author="Laurent Jégou" w:date="2019-06-08T21:31:00Z">
        <w:r w:rsidR="000D163A">
          <w:rPr>
            <w:rFonts w:ascii="Times New Roman" w:eastAsia="Times New Roman" w:hAnsi="Times New Roman" w:cs="Times New Roman"/>
            <w:sz w:val="24"/>
            <w:szCs w:val="24"/>
            <w:lang w:val="en-GB" w:eastAsia="fr-FR"/>
          </w:rPr>
          <w:t>s</w:t>
        </w:r>
      </w:ins>
      <w:ins w:id="381" w:author="X X" w:date="2019-06-07T12:05:00Z">
        <w:r>
          <w:rPr>
            <w:rFonts w:ascii="Times New Roman" w:eastAsia="Times New Roman" w:hAnsi="Times New Roman" w:cs="Times New Roman"/>
            <w:sz w:val="24"/>
            <w:szCs w:val="24"/>
            <w:lang w:val="en-GB" w:eastAsia="fr-FR"/>
          </w:rPr>
          <w:t xml:space="preserve"> </w:t>
        </w:r>
      </w:ins>
      <w:ins w:id="382" w:author="X X" w:date="2019-06-07T12:07:00Z">
        <w:r>
          <w:rPr>
            <w:rFonts w:ascii="Times New Roman" w:eastAsia="Times New Roman" w:hAnsi="Times New Roman" w:cs="Times New Roman"/>
            <w:sz w:val="24"/>
            <w:szCs w:val="24"/>
            <w:lang w:val="en-GB" w:eastAsia="fr-FR"/>
          </w:rPr>
          <w:t xml:space="preserve">difficult the task of delineating distinct functional </w:t>
        </w:r>
      </w:ins>
      <w:ins w:id="383" w:author="X X" w:date="2019-06-07T12:05:00Z">
        <w:r>
          <w:rPr>
            <w:rFonts w:ascii="Times New Roman" w:eastAsia="Times New Roman" w:hAnsi="Times New Roman" w:cs="Times New Roman"/>
            <w:sz w:val="24"/>
            <w:szCs w:val="24"/>
            <w:lang w:val="en-GB" w:eastAsia="fr-FR"/>
          </w:rPr>
          <w:t>urban areas</w:t>
        </w:r>
      </w:ins>
      <w:ins w:id="384" w:author="X X" w:date="2019-06-07T12:07:00Z">
        <w:r>
          <w:rPr>
            <w:rFonts w:ascii="Times New Roman" w:eastAsia="Times New Roman" w:hAnsi="Times New Roman" w:cs="Times New Roman"/>
            <w:sz w:val="24"/>
            <w:szCs w:val="24"/>
            <w:lang w:val="en-GB" w:eastAsia="fr-FR"/>
          </w:rPr>
          <w:t xml:space="preserve"> in this country</w:t>
        </w:r>
      </w:ins>
      <w:ins w:id="385" w:author="X X" w:date="2019-06-07T12:32:00Z">
        <w:r w:rsidR="00C751B6">
          <w:rPr>
            <w:rFonts w:ascii="Times New Roman" w:eastAsia="Times New Roman" w:hAnsi="Times New Roman" w:cs="Times New Roman"/>
            <w:sz w:val="24"/>
            <w:szCs w:val="24"/>
            <w:lang w:val="en-GB" w:eastAsia="fr-FR"/>
          </w:rPr>
          <w:t xml:space="preserve"> (</w:t>
        </w:r>
        <w:commentRangeStart w:id="386"/>
        <w:r w:rsidR="00C751B6">
          <w:rPr>
            <w:rFonts w:ascii="Times New Roman" w:eastAsia="Times New Roman" w:hAnsi="Times New Roman" w:cs="Times New Roman"/>
            <w:sz w:val="24"/>
            <w:szCs w:val="24"/>
            <w:lang w:val="en-GB" w:eastAsia="fr-FR"/>
          </w:rPr>
          <w:t>Maisonobe, 2015</w:t>
        </w:r>
        <w:commentRangeEnd w:id="386"/>
        <w:r w:rsidR="00C751B6">
          <w:rPr>
            <w:rStyle w:val="Marquedecommentaire"/>
          </w:rPr>
          <w:commentReference w:id="386"/>
        </w:r>
        <w:r w:rsidR="00C751B6">
          <w:rPr>
            <w:rFonts w:ascii="Times New Roman" w:eastAsia="Times New Roman" w:hAnsi="Times New Roman" w:cs="Times New Roman"/>
            <w:sz w:val="24"/>
            <w:szCs w:val="24"/>
            <w:lang w:val="en-GB" w:eastAsia="fr-FR"/>
          </w:rPr>
          <w:t>)</w:t>
        </w:r>
      </w:ins>
      <w:ins w:id="387" w:author="X X" w:date="2019-06-07T12:07:00Z">
        <w:r>
          <w:rPr>
            <w:rFonts w:ascii="Times New Roman" w:eastAsia="Times New Roman" w:hAnsi="Times New Roman" w:cs="Times New Roman"/>
            <w:sz w:val="24"/>
            <w:szCs w:val="24"/>
            <w:lang w:val="en-GB" w:eastAsia="fr-FR"/>
          </w:rPr>
          <w:t xml:space="preserve">. </w:t>
        </w:r>
      </w:ins>
      <w:ins w:id="388" w:author="X X" w:date="2019-06-07T12:41:00Z">
        <w:r w:rsidR="00C751B6">
          <w:rPr>
            <w:rFonts w:ascii="Times New Roman" w:eastAsia="Times New Roman" w:hAnsi="Times New Roman" w:cs="Times New Roman"/>
            <w:sz w:val="24"/>
            <w:szCs w:val="24"/>
            <w:lang w:val="en-GB" w:eastAsia="fr-FR"/>
          </w:rPr>
          <w:t>The points that we attempt to cluster</w:t>
        </w:r>
      </w:ins>
      <w:ins w:id="389" w:author="X X" w:date="2019-06-07T12:42:00Z">
        <w:r w:rsidR="00C751B6" w:rsidRPr="00C751B6">
          <w:rPr>
            <w:lang w:val="en-GB"/>
            <w:rPrChange w:id="390" w:author="X X" w:date="2019-06-07T12:42:00Z">
              <w:rPr/>
            </w:rPrChange>
          </w:rPr>
          <w:t xml:space="preserve"> </w:t>
        </w:r>
        <w:r w:rsidR="00C751B6">
          <w:rPr>
            <w:rFonts w:ascii="Times New Roman" w:eastAsia="Times New Roman" w:hAnsi="Times New Roman" w:cs="Times New Roman"/>
            <w:sz w:val="24"/>
            <w:szCs w:val="24"/>
            <w:lang w:val="en-GB" w:eastAsia="fr-FR"/>
          </w:rPr>
          <w:t>correspond to the centroids of the municipalities where scientific publications indexed in the Web of Science database have been authored between 1999 and 2014</w:t>
        </w:r>
      </w:ins>
      <w:ins w:id="391" w:author="Laurent Jégou" w:date="2019-06-08T10:04:00Z">
        <w:r w:rsidR="00CC699B">
          <w:rPr>
            <w:rFonts w:ascii="Times New Roman" w:eastAsia="Times New Roman" w:hAnsi="Times New Roman" w:cs="Times New Roman"/>
            <w:sz w:val="24"/>
            <w:szCs w:val="24"/>
            <w:lang w:val="en-GB" w:eastAsia="fr-FR"/>
          </w:rPr>
          <w:t>.</w:t>
        </w:r>
      </w:ins>
      <w:ins w:id="392" w:author="X X" w:date="2019-06-07T12:42:00Z">
        <w:r w:rsidR="00C751B6">
          <w:rPr>
            <w:rFonts w:ascii="Times New Roman" w:eastAsia="Times New Roman" w:hAnsi="Times New Roman" w:cs="Times New Roman"/>
            <w:sz w:val="24"/>
            <w:szCs w:val="24"/>
            <w:lang w:val="en-GB" w:eastAsia="fr-FR"/>
          </w:rPr>
          <w:t xml:space="preserve"> </w:t>
        </w:r>
        <w:del w:id="393" w:author="Laurent Jégou" w:date="2019-06-08T10:04:00Z">
          <w:r w:rsidR="00C751B6" w:rsidDel="00CC699B">
            <w:rPr>
              <w:rFonts w:ascii="Times New Roman" w:eastAsia="Times New Roman" w:hAnsi="Times New Roman" w:cs="Times New Roman"/>
              <w:sz w:val="24"/>
              <w:szCs w:val="24"/>
              <w:lang w:val="en-GB" w:eastAsia="fr-FR"/>
            </w:rPr>
            <w:delText>and</w:delText>
          </w:r>
        </w:del>
      </w:ins>
      <w:ins w:id="394" w:author="Laurent Jégou" w:date="2019-06-08T10:04:00Z">
        <w:r w:rsidR="00CC699B">
          <w:rPr>
            <w:rFonts w:ascii="Times New Roman" w:eastAsia="Times New Roman" w:hAnsi="Times New Roman" w:cs="Times New Roman"/>
            <w:sz w:val="24"/>
            <w:szCs w:val="24"/>
            <w:lang w:val="en-GB" w:eastAsia="fr-FR"/>
          </w:rPr>
          <w:t>These points were</w:t>
        </w:r>
      </w:ins>
      <w:ins w:id="395" w:author="X X" w:date="2019-06-07T12:42:00Z">
        <w:r w:rsidR="00C751B6">
          <w:rPr>
            <w:rFonts w:ascii="Times New Roman" w:eastAsia="Times New Roman" w:hAnsi="Times New Roman" w:cs="Times New Roman"/>
            <w:sz w:val="24"/>
            <w:szCs w:val="24"/>
            <w:lang w:val="en-GB" w:eastAsia="fr-FR"/>
          </w:rPr>
          <w:t xml:space="preserve"> </w:t>
        </w:r>
        <w:proofErr w:type="spellStart"/>
        <w:r w:rsidR="00C751B6">
          <w:rPr>
            <w:rFonts w:ascii="Times New Roman" w:eastAsia="Times New Roman" w:hAnsi="Times New Roman" w:cs="Times New Roman"/>
            <w:sz w:val="24"/>
            <w:szCs w:val="24"/>
            <w:lang w:val="en-GB" w:eastAsia="fr-FR"/>
          </w:rPr>
          <w:t>geolocalised</w:t>
        </w:r>
        <w:proofErr w:type="spellEnd"/>
        <w:r w:rsidR="00C751B6">
          <w:rPr>
            <w:rFonts w:ascii="Times New Roman" w:eastAsia="Times New Roman" w:hAnsi="Times New Roman" w:cs="Times New Roman"/>
            <w:sz w:val="24"/>
            <w:szCs w:val="24"/>
            <w:lang w:val="en-GB" w:eastAsia="fr-FR"/>
          </w:rPr>
          <w:t xml:space="preserve"> </w:t>
        </w:r>
        <w:r w:rsidR="00DC6425">
          <w:rPr>
            <w:rFonts w:ascii="Times New Roman" w:eastAsia="Times New Roman" w:hAnsi="Times New Roman" w:cs="Times New Roman"/>
            <w:sz w:val="24"/>
            <w:szCs w:val="24"/>
            <w:lang w:val="en-GB" w:eastAsia="fr-FR"/>
          </w:rPr>
          <w:t xml:space="preserve">by the </w:t>
        </w:r>
        <w:proofErr w:type="spellStart"/>
        <w:r w:rsidR="00DC6425">
          <w:rPr>
            <w:rFonts w:ascii="Times New Roman" w:eastAsia="Times New Roman" w:hAnsi="Times New Roman" w:cs="Times New Roman"/>
            <w:sz w:val="24"/>
            <w:szCs w:val="24"/>
            <w:lang w:val="en-GB" w:eastAsia="fr-FR"/>
          </w:rPr>
          <w:t>Netscience</w:t>
        </w:r>
        <w:proofErr w:type="spellEnd"/>
        <w:r w:rsidR="00DC6425">
          <w:rPr>
            <w:rFonts w:ascii="Times New Roman" w:eastAsia="Times New Roman" w:hAnsi="Times New Roman" w:cs="Times New Roman"/>
            <w:sz w:val="24"/>
            <w:szCs w:val="24"/>
            <w:lang w:val="en-GB" w:eastAsia="fr-FR"/>
          </w:rPr>
          <w:t xml:space="preserve"> research team. Since 2013, this geospatial analysis of scientific </w:t>
        </w:r>
      </w:ins>
      <w:ins w:id="396" w:author="X X" w:date="2019-06-07T12:45:00Z">
        <w:r w:rsidR="00DC6425">
          <w:rPr>
            <w:rFonts w:ascii="Times New Roman" w:eastAsia="Times New Roman" w:hAnsi="Times New Roman" w:cs="Times New Roman"/>
            <w:sz w:val="24"/>
            <w:szCs w:val="24"/>
            <w:lang w:val="en-GB" w:eastAsia="fr-FR"/>
          </w:rPr>
          <w:t>production</w:t>
        </w:r>
      </w:ins>
      <w:ins w:id="397" w:author="X X" w:date="2019-06-07T12:44:00Z">
        <w:r w:rsidR="00DC6425">
          <w:rPr>
            <w:rFonts w:ascii="Times New Roman" w:eastAsia="Times New Roman" w:hAnsi="Times New Roman" w:cs="Times New Roman"/>
            <w:sz w:val="24"/>
            <w:szCs w:val="24"/>
            <w:lang w:val="en-GB" w:eastAsia="fr-FR"/>
          </w:rPr>
          <w:t xml:space="preserve"> activity</w:t>
        </w:r>
      </w:ins>
      <w:ins w:id="398" w:author="X X" w:date="2019-06-07T12:42:00Z">
        <w:r w:rsidR="00DC6425">
          <w:rPr>
            <w:rFonts w:ascii="Times New Roman" w:eastAsia="Times New Roman" w:hAnsi="Times New Roman" w:cs="Times New Roman"/>
            <w:sz w:val="24"/>
            <w:szCs w:val="24"/>
            <w:lang w:val="en-GB" w:eastAsia="fr-FR"/>
          </w:rPr>
          <w:t xml:space="preserve"> is performed at the level of urban areas delineated according to a semi-automatic methodology</w:t>
        </w:r>
      </w:ins>
      <w:ins w:id="399" w:author="X X" w:date="2019-06-07T12:43:00Z">
        <w:r w:rsidR="00DC6425">
          <w:rPr>
            <w:rFonts w:ascii="Times New Roman" w:eastAsia="Times New Roman" w:hAnsi="Times New Roman" w:cs="Times New Roman"/>
            <w:sz w:val="24"/>
            <w:szCs w:val="24"/>
            <w:lang w:val="en-GB" w:eastAsia="fr-FR"/>
          </w:rPr>
          <w:t xml:space="preserve"> – the dataset of </w:t>
        </w:r>
      </w:ins>
      <w:ins w:id="400" w:author="X X" w:date="2019-06-07T12:44:00Z">
        <w:r w:rsidR="00DC6425">
          <w:rPr>
            <w:rFonts w:ascii="Times New Roman" w:eastAsia="Times New Roman" w:hAnsi="Times New Roman" w:cs="Times New Roman"/>
            <w:sz w:val="24"/>
            <w:szCs w:val="24"/>
            <w:lang w:val="en-GB" w:eastAsia="fr-FR"/>
          </w:rPr>
          <w:t xml:space="preserve">the </w:t>
        </w:r>
      </w:ins>
      <w:ins w:id="401" w:author="X X" w:date="2019-06-07T12:43:00Z">
        <w:r w:rsidR="00DC6425">
          <w:rPr>
            <w:rFonts w:ascii="Times New Roman" w:eastAsia="Times New Roman" w:hAnsi="Times New Roman" w:cs="Times New Roman"/>
            <w:sz w:val="24"/>
            <w:szCs w:val="24"/>
            <w:lang w:val="en-GB" w:eastAsia="fr-FR"/>
          </w:rPr>
          <w:t>urban agglomeration</w:t>
        </w:r>
      </w:ins>
      <w:ins w:id="402" w:author="X X" w:date="2019-06-07T12:44:00Z">
        <w:r w:rsidR="00DC6425">
          <w:rPr>
            <w:rFonts w:ascii="Times New Roman" w:eastAsia="Times New Roman" w:hAnsi="Times New Roman" w:cs="Times New Roman"/>
            <w:sz w:val="24"/>
            <w:szCs w:val="24"/>
            <w:lang w:val="en-GB" w:eastAsia="fr-FR"/>
          </w:rPr>
          <w:t>s used in this research project</w:t>
        </w:r>
      </w:ins>
      <w:ins w:id="403" w:author="X X" w:date="2019-06-07T12:43:00Z">
        <w:r w:rsidR="00DC6425">
          <w:rPr>
            <w:rFonts w:ascii="Times New Roman" w:eastAsia="Times New Roman" w:hAnsi="Times New Roman" w:cs="Times New Roman"/>
            <w:sz w:val="24"/>
            <w:szCs w:val="24"/>
            <w:lang w:val="en-GB" w:eastAsia="fr-FR"/>
          </w:rPr>
          <w:t xml:space="preserve"> have recently been released onl</w:t>
        </w:r>
      </w:ins>
      <w:ins w:id="404" w:author="X X" w:date="2019-06-07T12:44:00Z">
        <w:r w:rsidR="00DC6425">
          <w:rPr>
            <w:rFonts w:ascii="Times New Roman" w:eastAsia="Times New Roman" w:hAnsi="Times New Roman" w:cs="Times New Roman"/>
            <w:sz w:val="24"/>
            <w:szCs w:val="24"/>
            <w:lang w:val="en-GB" w:eastAsia="fr-FR"/>
          </w:rPr>
          <w:t>ine</w:t>
        </w:r>
      </w:ins>
      <w:ins w:id="405" w:author="X X" w:date="2019-06-07T12:42:00Z">
        <w:r w:rsidR="00DC6425">
          <w:rPr>
            <w:rFonts w:ascii="Times New Roman" w:eastAsia="Times New Roman" w:hAnsi="Times New Roman" w:cs="Times New Roman"/>
            <w:sz w:val="24"/>
            <w:szCs w:val="24"/>
            <w:lang w:val="en-GB" w:eastAsia="fr-FR"/>
          </w:rPr>
          <w:t xml:space="preserve"> (Maisonobe et al.,</w:t>
        </w:r>
      </w:ins>
      <w:ins w:id="406" w:author="X X" w:date="2019-06-07T12:43:00Z">
        <w:r w:rsidR="00DC6425">
          <w:rPr>
            <w:rFonts w:ascii="Times New Roman" w:eastAsia="Times New Roman" w:hAnsi="Times New Roman" w:cs="Times New Roman"/>
            <w:sz w:val="24"/>
            <w:szCs w:val="24"/>
            <w:lang w:val="en-GB" w:eastAsia="fr-FR"/>
          </w:rPr>
          <w:t xml:space="preserve"> 2018). </w:t>
        </w:r>
      </w:ins>
    </w:p>
    <w:p w14:paraId="567762DF" w14:textId="77777777" w:rsidR="0076724F" w:rsidRDefault="0076724F" w:rsidP="00301FC6">
      <w:pPr>
        <w:spacing w:after="0" w:line="240" w:lineRule="auto"/>
        <w:jc w:val="both"/>
        <w:rPr>
          <w:ins w:id="407" w:author="X X" w:date="2019-06-07T12:09:00Z"/>
          <w:rFonts w:ascii="Times New Roman" w:eastAsia="Times New Roman" w:hAnsi="Times New Roman" w:cs="Times New Roman"/>
          <w:sz w:val="24"/>
          <w:szCs w:val="24"/>
          <w:lang w:val="en-GB" w:eastAsia="fr-FR"/>
        </w:rPr>
      </w:pPr>
    </w:p>
    <w:p w14:paraId="3D18D6AF" w14:textId="3535EB92" w:rsidR="00303A83" w:rsidRDefault="0076724F" w:rsidP="00301FC6">
      <w:pPr>
        <w:spacing w:after="0" w:line="240" w:lineRule="auto"/>
        <w:jc w:val="both"/>
        <w:rPr>
          <w:ins w:id="408" w:author="X X" w:date="2019-06-07T12:48:00Z"/>
          <w:rFonts w:ascii="Times New Roman" w:eastAsia="Times New Roman" w:hAnsi="Times New Roman" w:cs="Times New Roman"/>
          <w:sz w:val="24"/>
          <w:szCs w:val="24"/>
          <w:lang w:val="en-GB" w:eastAsia="fr-FR"/>
        </w:rPr>
      </w:pPr>
      <w:ins w:id="409" w:author="X X" w:date="2019-06-07T12:09:00Z">
        <w:r>
          <w:rPr>
            <w:rFonts w:ascii="Times New Roman" w:eastAsia="Times New Roman" w:hAnsi="Times New Roman" w:cs="Times New Roman"/>
            <w:sz w:val="24"/>
            <w:szCs w:val="24"/>
            <w:lang w:val="en-GB" w:eastAsia="fr-FR"/>
          </w:rPr>
          <w:lastRenderedPageBreak/>
          <w:t xml:space="preserve">The red shapes are the resulting clusters of the </w:t>
        </w:r>
      </w:ins>
      <w:ins w:id="410" w:author="X X" w:date="2019-06-07T12:14:00Z">
        <w:r w:rsidR="00D4580F">
          <w:rPr>
            <w:rFonts w:ascii="Times New Roman" w:eastAsia="Times New Roman" w:hAnsi="Times New Roman" w:cs="Times New Roman"/>
            <w:sz w:val="24"/>
            <w:szCs w:val="24"/>
            <w:lang w:val="en-GB" w:eastAsia="fr-FR"/>
          </w:rPr>
          <w:t xml:space="preserve">selected </w:t>
        </w:r>
      </w:ins>
      <w:ins w:id="411" w:author="X X" w:date="2019-06-07T12:09:00Z">
        <w:r>
          <w:rPr>
            <w:rFonts w:ascii="Times New Roman" w:eastAsia="Times New Roman" w:hAnsi="Times New Roman" w:cs="Times New Roman"/>
            <w:sz w:val="24"/>
            <w:szCs w:val="24"/>
            <w:lang w:val="en-GB" w:eastAsia="fr-FR"/>
          </w:rPr>
          <w:t>clustering method</w:t>
        </w:r>
      </w:ins>
      <w:ins w:id="412" w:author="X X" w:date="2019-06-07T12:14:00Z">
        <w:r w:rsidR="00D4580F">
          <w:rPr>
            <w:rFonts w:ascii="Times New Roman" w:eastAsia="Times New Roman" w:hAnsi="Times New Roman" w:cs="Times New Roman"/>
            <w:sz w:val="24"/>
            <w:szCs w:val="24"/>
            <w:lang w:val="en-GB" w:eastAsia="fr-FR"/>
          </w:rPr>
          <w:t xml:space="preserve"> (</w:t>
        </w:r>
      </w:ins>
      <w:ins w:id="413" w:author="Laurent Jégou" w:date="2019-06-08T10:08:00Z">
        <w:r w:rsidR="00CC699B">
          <w:rPr>
            <w:rFonts w:ascii="Times New Roman" w:eastAsia="Times New Roman" w:hAnsi="Times New Roman" w:cs="Times New Roman"/>
            <w:sz w:val="24"/>
            <w:szCs w:val="24"/>
            <w:lang w:val="en-GB" w:eastAsia="fr-FR"/>
          </w:rPr>
          <w:t xml:space="preserve">AGNES </w:t>
        </w:r>
      </w:ins>
      <w:ins w:id="414" w:author="X X" w:date="2019-06-07T12:14:00Z">
        <w:del w:id="415" w:author="Laurent Jégou" w:date="2019-06-08T10:08:00Z">
          <w:r w:rsidR="00D4580F" w:rsidDel="00CC699B">
            <w:rPr>
              <w:rFonts w:ascii="Times New Roman" w:eastAsia="Times New Roman" w:hAnsi="Times New Roman" w:cs="Times New Roman"/>
              <w:sz w:val="24"/>
              <w:szCs w:val="24"/>
              <w:lang w:val="en-GB" w:eastAsia="fr-FR"/>
            </w:rPr>
            <w:delText xml:space="preserve">HClust </w:delText>
          </w:r>
        </w:del>
        <w:r w:rsidR="00D4580F">
          <w:rPr>
            <w:rFonts w:ascii="Times New Roman" w:eastAsia="Times New Roman" w:hAnsi="Times New Roman" w:cs="Times New Roman"/>
            <w:sz w:val="24"/>
            <w:szCs w:val="24"/>
            <w:lang w:val="en-GB" w:eastAsia="fr-FR"/>
          </w:rPr>
          <w:t>on Figure 1)</w:t>
        </w:r>
      </w:ins>
      <w:ins w:id="416" w:author="X X" w:date="2019-06-07T12:09:00Z">
        <w:r>
          <w:rPr>
            <w:rFonts w:ascii="Times New Roman" w:eastAsia="Times New Roman" w:hAnsi="Times New Roman" w:cs="Times New Roman"/>
            <w:sz w:val="24"/>
            <w:szCs w:val="24"/>
            <w:lang w:val="en-GB" w:eastAsia="fr-FR"/>
          </w:rPr>
          <w:t xml:space="preserve">. </w:t>
        </w:r>
      </w:ins>
      <w:ins w:id="417" w:author="X X" w:date="2019-06-07T12:10:00Z">
        <w:r>
          <w:rPr>
            <w:rFonts w:ascii="Times New Roman" w:eastAsia="Times New Roman" w:hAnsi="Times New Roman" w:cs="Times New Roman"/>
            <w:sz w:val="24"/>
            <w:szCs w:val="24"/>
            <w:lang w:val="en-GB" w:eastAsia="fr-FR"/>
          </w:rPr>
          <w:t>T</w:t>
        </w:r>
      </w:ins>
      <w:ins w:id="418" w:author="X X" w:date="2019-06-07T12:11:00Z">
        <w:r>
          <w:rPr>
            <w:rFonts w:ascii="Times New Roman" w:eastAsia="Times New Roman" w:hAnsi="Times New Roman" w:cs="Times New Roman"/>
            <w:sz w:val="24"/>
            <w:szCs w:val="24"/>
            <w:lang w:val="en-GB" w:eastAsia="fr-FR"/>
          </w:rPr>
          <w:t xml:space="preserve">he small </w:t>
        </w:r>
        <w:del w:id="419" w:author="Laurent Jégou" w:date="2019-06-08T10:07:00Z">
          <w:r w:rsidDel="00CC699B">
            <w:rPr>
              <w:rFonts w:ascii="Times New Roman" w:eastAsia="Times New Roman" w:hAnsi="Times New Roman" w:cs="Times New Roman"/>
              <w:sz w:val="24"/>
              <w:szCs w:val="24"/>
              <w:lang w:val="en-GB" w:eastAsia="fr-FR"/>
            </w:rPr>
            <w:delText xml:space="preserve">crosses </w:delText>
          </w:r>
        </w:del>
      </w:ins>
      <w:ins w:id="420" w:author="Laurent Jégou" w:date="2019-06-08T10:07:00Z">
        <w:r w:rsidR="00CC699B">
          <w:rPr>
            <w:rFonts w:ascii="Times New Roman" w:eastAsia="Times New Roman" w:hAnsi="Times New Roman" w:cs="Times New Roman"/>
            <w:sz w:val="24"/>
            <w:szCs w:val="24"/>
            <w:lang w:val="en-GB" w:eastAsia="fr-FR"/>
          </w:rPr>
          <w:t xml:space="preserve">orange points </w:t>
        </w:r>
      </w:ins>
      <w:ins w:id="421" w:author="X X" w:date="2019-06-07T12:12:00Z">
        <w:r w:rsidR="00D4580F">
          <w:rPr>
            <w:rFonts w:ascii="Times New Roman" w:eastAsia="Times New Roman" w:hAnsi="Times New Roman" w:cs="Times New Roman"/>
            <w:color w:val="FF0000"/>
            <w:sz w:val="24"/>
            <w:szCs w:val="24"/>
            <w:lang w:val="en-GB" w:eastAsia="fr-FR"/>
          </w:rPr>
          <w:t>display</w:t>
        </w:r>
      </w:ins>
      <w:ins w:id="422" w:author="X X" w:date="2019-06-07T12:11:00Z">
        <w:r>
          <w:rPr>
            <w:rFonts w:ascii="Times New Roman" w:eastAsia="Times New Roman" w:hAnsi="Times New Roman" w:cs="Times New Roman"/>
            <w:sz w:val="24"/>
            <w:szCs w:val="24"/>
            <w:lang w:val="en-GB" w:eastAsia="fr-FR"/>
          </w:rPr>
          <w:t xml:space="preserve"> the location</w:t>
        </w:r>
      </w:ins>
      <w:ins w:id="423" w:author="X X" w:date="2019-06-07T12:13:00Z">
        <w:r w:rsidR="00D4580F">
          <w:rPr>
            <w:rFonts w:ascii="Times New Roman" w:eastAsia="Times New Roman" w:hAnsi="Times New Roman" w:cs="Times New Roman"/>
            <w:sz w:val="24"/>
            <w:szCs w:val="24"/>
            <w:lang w:val="en-GB" w:eastAsia="fr-FR"/>
          </w:rPr>
          <w:t>s</w:t>
        </w:r>
      </w:ins>
      <w:ins w:id="424" w:author="X X" w:date="2019-06-07T12:11:00Z">
        <w:r>
          <w:rPr>
            <w:rFonts w:ascii="Times New Roman" w:eastAsia="Times New Roman" w:hAnsi="Times New Roman" w:cs="Times New Roman"/>
            <w:sz w:val="24"/>
            <w:szCs w:val="24"/>
            <w:lang w:val="en-GB" w:eastAsia="fr-FR"/>
          </w:rPr>
          <w:t xml:space="preserve"> of the</w:t>
        </w:r>
      </w:ins>
      <w:ins w:id="425" w:author="X X" w:date="2019-06-07T12:13:00Z">
        <w:r w:rsidR="00D4580F">
          <w:rPr>
            <w:rFonts w:ascii="Times New Roman" w:eastAsia="Times New Roman" w:hAnsi="Times New Roman" w:cs="Times New Roman"/>
            <w:sz w:val="24"/>
            <w:szCs w:val="24"/>
            <w:lang w:val="en-GB" w:eastAsia="fr-FR"/>
          </w:rPr>
          <w:t xml:space="preserve"> </w:t>
        </w:r>
      </w:ins>
      <w:ins w:id="426" w:author="X X" w:date="2019-06-07T12:11:00Z">
        <w:r>
          <w:rPr>
            <w:rFonts w:ascii="Times New Roman" w:eastAsia="Times New Roman" w:hAnsi="Times New Roman" w:cs="Times New Roman"/>
            <w:sz w:val="24"/>
            <w:szCs w:val="24"/>
            <w:lang w:val="en-GB" w:eastAsia="fr-FR"/>
          </w:rPr>
          <w:t xml:space="preserve">publication </w:t>
        </w:r>
      </w:ins>
      <w:ins w:id="427" w:author="Laurent Jégou" w:date="2019-06-08T10:07:00Z">
        <w:r w:rsidR="00CC699B">
          <w:rPr>
            <w:rFonts w:ascii="Times New Roman" w:eastAsia="Times New Roman" w:hAnsi="Times New Roman" w:cs="Times New Roman"/>
            <w:sz w:val="24"/>
            <w:szCs w:val="24"/>
            <w:lang w:val="en-GB" w:eastAsia="fr-FR"/>
          </w:rPr>
          <w:t xml:space="preserve">cities </w:t>
        </w:r>
      </w:ins>
      <w:ins w:id="428" w:author="X X" w:date="2019-06-07T12:11:00Z">
        <w:del w:id="429" w:author="Laurent Jégou" w:date="2019-06-08T10:07:00Z">
          <w:r w:rsidDel="00CC699B">
            <w:rPr>
              <w:rFonts w:ascii="Times New Roman" w:eastAsia="Times New Roman" w:hAnsi="Times New Roman" w:cs="Times New Roman"/>
              <w:sz w:val="24"/>
              <w:szCs w:val="24"/>
              <w:lang w:val="en-GB" w:eastAsia="fr-FR"/>
            </w:rPr>
            <w:delText xml:space="preserve">points </w:delText>
          </w:r>
        </w:del>
      </w:ins>
      <w:ins w:id="430" w:author="X X" w:date="2019-06-07T12:13:00Z">
        <w:r w:rsidR="00D4580F">
          <w:rPr>
            <w:rFonts w:ascii="Times New Roman" w:eastAsia="Times New Roman" w:hAnsi="Times New Roman" w:cs="Times New Roman"/>
            <w:sz w:val="24"/>
            <w:szCs w:val="24"/>
            <w:lang w:val="en-GB" w:eastAsia="fr-FR"/>
          </w:rPr>
          <w:t xml:space="preserve">that we attempt to cluster. </w:t>
        </w:r>
      </w:ins>
      <w:ins w:id="431" w:author="X X" w:date="2019-06-07T12:15:00Z">
        <w:r w:rsidR="00D4580F">
          <w:rPr>
            <w:rFonts w:ascii="Times New Roman" w:eastAsia="Times New Roman" w:hAnsi="Times New Roman" w:cs="Times New Roman"/>
            <w:sz w:val="24"/>
            <w:szCs w:val="24"/>
            <w:lang w:val="en-GB" w:eastAsia="fr-FR"/>
          </w:rPr>
          <w:t xml:space="preserve">The biggest </w:t>
        </w:r>
      </w:ins>
      <w:ins w:id="432" w:author="Laurent Jégou" w:date="2019-06-08T10:07:00Z">
        <w:r w:rsidR="00CC699B">
          <w:rPr>
            <w:rFonts w:ascii="Times New Roman" w:eastAsia="Times New Roman" w:hAnsi="Times New Roman" w:cs="Times New Roman"/>
            <w:sz w:val="24"/>
            <w:szCs w:val="24"/>
            <w:lang w:val="en-GB" w:eastAsia="fr-FR"/>
          </w:rPr>
          <w:t xml:space="preserve">point </w:t>
        </w:r>
      </w:ins>
      <w:ins w:id="433" w:author="X X" w:date="2019-06-07T12:15:00Z">
        <w:del w:id="434" w:author="Laurent Jégou" w:date="2019-06-08T10:07:00Z">
          <w:r w:rsidR="00D4580F" w:rsidDel="00CC699B">
            <w:rPr>
              <w:rFonts w:ascii="Times New Roman" w:eastAsia="Times New Roman" w:hAnsi="Times New Roman" w:cs="Times New Roman"/>
              <w:sz w:val="24"/>
              <w:szCs w:val="24"/>
              <w:lang w:val="en-GB" w:eastAsia="fr-FR"/>
            </w:rPr>
            <w:delText xml:space="preserve">cross </w:delText>
          </w:r>
        </w:del>
        <w:r w:rsidR="00D4580F">
          <w:rPr>
            <w:rFonts w:ascii="Times New Roman" w:eastAsia="Times New Roman" w:hAnsi="Times New Roman" w:cs="Times New Roman"/>
            <w:sz w:val="24"/>
            <w:szCs w:val="24"/>
            <w:lang w:val="en-GB" w:eastAsia="fr-FR"/>
          </w:rPr>
          <w:t>that</w:t>
        </w:r>
        <w:r w:rsidR="00DC6425">
          <w:rPr>
            <w:rFonts w:ascii="Times New Roman" w:eastAsia="Times New Roman" w:hAnsi="Times New Roman" w:cs="Times New Roman"/>
            <w:sz w:val="24"/>
            <w:szCs w:val="24"/>
            <w:lang w:val="en-GB" w:eastAsia="fr-FR"/>
          </w:rPr>
          <w:t xml:space="preserve"> one can detect in each shape correspond</w:t>
        </w:r>
      </w:ins>
      <w:ins w:id="435" w:author="X X" w:date="2019-06-07T12:48:00Z">
        <w:r w:rsidR="00DC6425">
          <w:rPr>
            <w:rFonts w:ascii="Times New Roman" w:eastAsia="Times New Roman" w:hAnsi="Times New Roman" w:cs="Times New Roman"/>
            <w:sz w:val="24"/>
            <w:szCs w:val="24"/>
            <w:lang w:val="en-GB" w:eastAsia="fr-FR"/>
          </w:rPr>
          <w:t>s</w:t>
        </w:r>
      </w:ins>
      <w:ins w:id="436" w:author="X X" w:date="2019-06-07T12:15:00Z">
        <w:r w:rsidR="00DC6425">
          <w:rPr>
            <w:rFonts w:ascii="Times New Roman" w:eastAsia="Times New Roman" w:hAnsi="Times New Roman" w:cs="Times New Roman"/>
            <w:sz w:val="24"/>
            <w:szCs w:val="24"/>
            <w:lang w:val="en-GB" w:eastAsia="fr-FR"/>
          </w:rPr>
          <w:t xml:space="preserve"> to</w:t>
        </w:r>
        <w:r w:rsidR="00D4580F">
          <w:rPr>
            <w:rFonts w:ascii="Times New Roman" w:eastAsia="Times New Roman" w:hAnsi="Times New Roman" w:cs="Times New Roman"/>
            <w:sz w:val="24"/>
            <w:szCs w:val="24"/>
            <w:lang w:val="en-GB" w:eastAsia="fr-FR"/>
          </w:rPr>
          <w:t xml:space="preserve"> the</w:t>
        </w:r>
      </w:ins>
      <w:ins w:id="437" w:author="X X" w:date="2019-06-07T12:48:00Z">
        <w:r w:rsidR="00DC6425">
          <w:rPr>
            <w:rFonts w:ascii="Times New Roman" w:eastAsia="Times New Roman" w:hAnsi="Times New Roman" w:cs="Times New Roman"/>
            <w:sz w:val="24"/>
            <w:szCs w:val="24"/>
            <w:lang w:val="en-GB" w:eastAsia="fr-FR"/>
          </w:rPr>
          <w:t xml:space="preserve"> location of the</w:t>
        </w:r>
      </w:ins>
      <w:ins w:id="438" w:author="X X" w:date="2019-06-07T12:15:00Z">
        <w:r w:rsidR="00D4580F">
          <w:rPr>
            <w:rFonts w:ascii="Times New Roman" w:eastAsia="Times New Roman" w:hAnsi="Times New Roman" w:cs="Times New Roman"/>
            <w:sz w:val="24"/>
            <w:szCs w:val="24"/>
            <w:lang w:val="en-GB" w:eastAsia="fr-FR"/>
          </w:rPr>
          <w:t xml:space="preserve"> publication point associated with the highest number of scientific publications, that is to say, the more active scientific spot of the cluster</w:t>
        </w:r>
      </w:ins>
      <w:ins w:id="439" w:author="X X" w:date="2019-06-07T12:16:00Z">
        <w:r w:rsidR="00D4580F">
          <w:rPr>
            <w:rFonts w:ascii="Times New Roman" w:eastAsia="Times New Roman" w:hAnsi="Times New Roman" w:cs="Times New Roman"/>
            <w:sz w:val="24"/>
            <w:szCs w:val="24"/>
            <w:lang w:val="en-GB" w:eastAsia="fr-FR"/>
          </w:rPr>
          <w:t>,</w:t>
        </w:r>
      </w:ins>
      <w:ins w:id="440" w:author="X X" w:date="2019-06-07T12:15:00Z">
        <w:r w:rsidR="00D4580F">
          <w:rPr>
            <w:rFonts w:ascii="Times New Roman" w:eastAsia="Times New Roman" w:hAnsi="Times New Roman" w:cs="Times New Roman"/>
            <w:sz w:val="24"/>
            <w:szCs w:val="24"/>
            <w:lang w:val="en-GB" w:eastAsia="fr-FR"/>
          </w:rPr>
          <w:t xml:space="preserve"> which we can consider as the </w:t>
        </w:r>
      </w:ins>
      <w:ins w:id="441" w:author="X X" w:date="2019-06-07T12:16:00Z">
        <w:r w:rsidR="00D4580F">
          <w:rPr>
            <w:rFonts w:ascii="Times New Roman" w:eastAsia="Times New Roman" w:hAnsi="Times New Roman" w:cs="Times New Roman"/>
            <w:sz w:val="24"/>
            <w:szCs w:val="24"/>
            <w:lang w:val="en-GB" w:eastAsia="fr-FR"/>
          </w:rPr>
          <w:t>cent</w:t>
        </w:r>
      </w:ins>
      <w:ins w:id="442" w:author="Laurent Jégou" w:date="2019-06-08T21:32:00Z">
        <w:r w:rsidR="000D163A">
          <w:rPr>
            <w:rFonts w:ascii="Times New Roman" w:eastAsia="Times New Roman" w:hAnsi="Times New Roman" w:cs="Times New Roman"/>
            <w:sz w:val="24"/>
            <w:szCs w:val="24"/>
            <w:lang w:val="en-GB" w:eastAsia="fr-FR"/>
          </w:rPr>
          <w:t>re</w:t>
        </w:r>
      </w:ins>
      <w:ins w:id="443" w:author="X X" w:date="2019-06-07T12:16:00Z">
        <w:del w:id="444" w:author="Laurent Jégou" w:date="2019-06-08T21:32:00Z">
          <w:r w:rsidR="00D4580F" w:rsidDel="000D163A">
            <w:rPr>
              <w:rFonts w:ascii="Times New Roman" w:eastAsia="Times New Roman" w:hAnsi="Times New Roman" w:cs="Times New Roman"/>
              <w:sz w:val="24"/>
              <w:szCs w:val="24"/>
              <w:lang w:val="en-GB" w:eastAsia="fr-FR"/>
            </w:rPr>
            <w:delText>re</w:delText>
          </w:r>
        </w:del>
        <w:r w:rsidR="00D4580F">
          <w:rPr>
            <w:rFonts w:ascii="Times New Roman" w:eastAsia="Times New Roman" w:hAnsi="Times New Roman" w:cs="Times New Roman"/>
            <w:sz w:val="24"/>
            <w:szCs w:val="24"/>
            <w:lang w:val="en-GB" w:eastAsia="fr-FR"/>
          </w:rPr>
          <w:t xml:space="preserve"> of the resulting </w:t>
        </w:r>
      </w:ins>
      <w:ins w:id="445" w:author="X X" w:date="2019-06-07T12:48:00Z">
        <w:r w:rsidR="00DC6425">
          <w:rPr>
            <w:rFonts w:ascii="Times New Roman" w:eastAsia="Times New Roman" w:hAnsi="Times New Roman" w:cs="Times New Roman"/>
            <w:sz w:val="24"/>
            <w:szCs w:val="24"/>
            <w:lang w:val="en-GB" w:eastAsia="fr-FR"/>
          </w:rPr>
          <w:t>“</w:t>
        </w:r>
      </w:ins>
      <w:ins w:id="446" w:author="X X" w:date="2019-06-07T12:16:00Z">
        <w:r w:rsidR="00D4580F">
          <w:rPr>
            <w:rFonts w:ascii="Times New Roman" w:eastAsia="Times New Roman" w:hAnsi="Times New Roman" w:cs="Times New Roman"/>
            <w:sz w:val="24"/>
            <w:szCs w:val="24"/>
            <w:lang w:val="en-GB" w:eastAsia="fr-FR"/>
          </w:rPr>
          <w:t>scientific agglomeration</w:t>
        </w:r>
      </w:ins>
      <w:ins w:id="447" w:author="X X" w:date="2019-06-07T12:48:00Z">
        <w:r w:rsidR="00DC6425">
          <w:rPr>
            <w:rFonts w:ascii="Times New Roman" w:eastAsia="Times New Roman" w:hAnsi="Times New Roman" w:cs="Times New Roman"/>
            <w:sz w:val="24"/>
            <w:szCs w:val="24"/>
            <w:lang w:val="en-GB" w:eastAsia="fr-FR"/>
          </w:rPr>
          <w:t>”</w:t>
        </w:r>
      </w:ins>
      <w:ins w:id="448" w:author="X X" w:date="2019-06-07T12:16:00Z">
        <w:r w:rsidR="00D4580F">
          <w:rPr>
            <w:rFonts w:ascii="Times New Roman" w:eastAsia="Times New Roman" w:hAnsi="Times New Roman" w:cs="Times New Roman"/>
            <w:sz w:val="24"/>
            <w:szCs w:val="24"/>
            <w:lang w:val="en-GB" w:eastAsia="fr-FR"/>
          </w:rPr>
          <w:t>.</w:t>
        </w:r>
      </w:ins>
    </w:p>
    <w:p w14:paraId="7CF0D0F6" w14:textId="6FD68AA3" w:rsidR="00DC6425" w:rsidRDefault="00DC6425" w:rsidP="00301FC6">
      <w:pPr>
        <w:spacing w:after="0" w:line="240" w:lineRule="auto"/>
        <w:jc w:val="both"/>
        <w:rPr>
          <w:ins w:id="449" w:author="Laurent Jégou" w:date="2019-06-08T10:07:00Z"/>
          <w:rFonts w:ascii="Times New Roman" w:eastAsia="Times New Roman" w:hAnsi="Times New Roman" w:cs="Times New Roman"/>
          <w:sz w:val="24"/>
          <w:szCs w:val="24"/>
          <w:lang w:val="en-GB" w:eastAsia="fr-FR"/>
        </w:rPr>
      </w:pPr>
    </w:p>
    <w:p w14:paraId="1491951D" w14:textId="2321E795" w:rsidR="00CC699B" w:rsidRDefault="00085B1B" w:rsidP="00301FC6">
      <w:pPr>
        <w:spacing w:after="0" w:line="240" w:lineRule="auto"/>
        <w:jc w:val="both"/>
        <w:rPr>
          <w:ins w:id="450" w:author="X X" w:date="2019-06-07T11:54:00Z"/>
          <w:rFonts w:ascii="Times New Roman" w:eastAsia="Times New Roman" w:hAnsi="Times New Roman" w:cs="Times New Roman"/>
          <w:sz w:val="24"/>
          <w:szCs w:val="24"/>
          <w:lang w:val="en-GB" w:eastAsia="fr-FR"/>
        </w:rPr>
      </w:pPr>
      <w:ins w:id="451" w:author="Laurent Jégou" w:date="2019-06-08T21:46:00Z">
        <w:r>
          <w:rPr>
            <w:rFonts w:ascii="Times New Roman" w:eastAsia="Times New Roman" w:hAnsi="Times New Roman" w:cs="Times New Roman"/>
            <w:noProof/>
            <w:sz w:val="24"/>
            <w:szCs w:val="24"/>
            <w:lang w:val="en-GB" w:eastAsia="fr-FR"/>
          </w:rPr>
          <w:drawing>
            <wp:inline distT="0" distB="0" distL="0" distR="0" wp14:anchorId="66BE03C3" wp14:editId="04C463BF">
              <wp:extent cx="5760720" cy="4119880"/>
              <wp:effectExtent l="0" t="0" r="508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119880"/>
                      </a:xfrm>
                      <a:prstGeom prst="rect">
                        <a:avLst/>
                      </a:prstGeom>
                    </pic:spPr>
                  </pic:pic>
                </a:graphicData>
              </a:graphic>
            </wp:inline>
          </w:drawing>
        </w:r>
      </w:ins>
    </w:p>
    <w:p w14:paraId="3D8D61F5" w14:textId="449E4754" w:rsidR="00303A83" w:rsidRDefault="0076724F" w:rsidP="00301FC6">
      <w:pPr>
        <w:spacing w:after="0" w:line="240" w:lineRule="auto"/>
        <w:jc w:val="both"/>
        <w:rPr>
          <w:ins w:id="452" w:author="X X" w:date="2019-06-07T11:35:00Z"/>
          <w:rFonts w:ascii="Times New Roman" w:eastAsia="Times New Roman" w:hAnsi="Times New Roman" w:cs="Times New Roman"/>
          <w:sz w:val="24"/>
          <w:szCs w:val="24"/>
          <w:lang w:val="en-GB" w:eastAsia="fr-FR"/>
        </w:rPr>
      </w:pPr>
      <w:ins w:id="453" w:author="X X" w:date="2019-06-07T12:04:00Z">
        <w:del w:id="454" w:author="Laurent Jégou" w:date="2019-06-08T10:06:00Z">
          <w:r w:rsidDel="00CC699B">
            <w:rPr>
              <w:noProof/>
              <w:lang w:eastAsia="fr-FR"/>
            </w:rPr>
            <w:drawing>
              <wp:inline distT="0" distB="0" distL="0" distR="0" wp14:anchorId="5D220110" wp14:editId="072349E5">
                <wp:extent cx="5760720" cy="3997960"/>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997960"/>
                        </a:xfrm>
                        <a:prstGeom prst="rect">
                          <a:avLst/>
                        </a:prstGeom>
                      </pic:spPr>
                    </pic:pic>
                  </a:graphicData>
                </a:graphic>
              </wp:inline>
            </w:drawing>
          </w:r>
        </w:del>
      </w:ins>
    </w:p>
    <w:p w14:paraId="73F3BFC1" w14:textId="77777777" w:rsidR="009118DE" w:rsidRDefault="0076724F" w:rsidP="00301FC6">
      <w:pPr>
        <w:spacing w:after="0" w:line="240" w:lineRule="auto"/>
        <w:jc w:val="both"/>
        <w:rPr>
          <w:ins w:id="455" w:author="X X" w:date="2019-06-07T12:05:00Z"/>
          <w:rFonts w:ascii="Times New Roman" w:eastAsia="Times New Roman" w:hAnsi="Times New Roman" w:cs="Times New Roman"/>
          <w:sz w:val="24"/>
          <w:szCs w:val="24"/>
          <w:lang w:val="en-GB" w:eastAsia="fr-FR"/>
        </w:rPr>
      </w:pPr>
      <w:ins w:id="456" w:author="X X" w:date="2019-06-07T12:05:00Z">
        <w:r>
          <w:rPr>
            <w:rFonts w:ascii="Times New Roman" w:eastAsia="Times New Roman" w:hAnsi="Times New Roman" w:cs="Times New Roman"/>
            <w:sz w:val="24"/>
            <w:szCs w:val="24"/>
            <w:lang w:val="en-GB" w:eastAsia="fr-FR"/>
          </w:rPr>
          <w:t xml:space="preserve">Figure 1. </w:t>
        </w:r>
      </w:ins>
      <w:ins w:id="457" w:author="X X" w:date="2019-06-07T12:08:00Z">
        <w:r>
          <w:rPr>
            <w:rFonts w:ascii="Times New Roman" w:eastAsia="Times New Roman" w:hAnsi="Times New Roman" w:cs="Times New Roman"/>
            <w:sz w:val="24"/>
            <w:szCs w:val="24"/>
            <w:lang w:val="en-GB" w:eastAsia="fr-FR"/>
          </w:rPr>
          <w:t>Snapshot of the Shiny application comparing the results of three spatial clustering methods</w:t>
        </w:r>
      </w:ins>
    </w:p>
    <w:p w14:paraId="69104174" w14:textId="0DF0DDCC" w:rsidR="0076724F" w:rsidRDefault="0076724F" w:rsidP="00301FC6">
      <w:pPr>
        <w:spacing w:after="0" w:line="240" w:lineRule="auto"/>
        <w:jc w:val="both"/>
        <w:rPr>
          <w:ins w:id="458" w:author="Laurent Jégou" w:date="2019-06-08T10:09:00Z"/>
          <w:rFonts w:ascii="Times New Roman" w:eastAsia="Times New Roman" w:hAnsi="Times New Roman" w:cs="Times New Roman"/>
          <w:sz w:val="24"/>
          <w:szCs w:val="24"/>
          <w:lang w:val="en-GB" w:eastAsia="fr-FR"/>
        </w:rPr>
      </w:pPr>
    </w:p>
    <w:p w14:paraId="6C799FE4" w14:textId="342F305B" w:rsidR="00CC699B" w:rsidRDefault="00CC699B" w:rsidP="00301FC6">
      <w:pPr>
        <w:spacing w:after="0" w:line="240" w:lineRule="auto"/>
        <w:jc w:val="both"/>
        <w:rPr>
          <w:ins w:id="459" w:author="Laurent Jégou" w:date="2019-06-08T10:09:00Z"/>
          <w:rFonts w:ascii="Times New Roman" w:eastAsia="Times New Roman" w:hAnsi="Times New Roman" w:cs="Times New Roman"/>
          <w:sz w:val="24"/>
          <w:szCs w:val="24"/>
          <w:lang w:val="en-GB" w:eastAsia="fr-FR"/>
        </w:rPr>
      </w:pPr>
      <w:ins w:id="460" w:author="Laurent Jégou" w:date="2019-06-08T10:10:00Z">
        <w:r>
          <w:rPr>
            <w:rFonts w:ascii="Times New Roman" w:eastAsia="Times New Roman" w:hAnsi="Times New Roman" w:cs="Times New Roman"/>
            <w:sz w:val="24"/>
            <w:szCs w:val="24"/>
            <w:lang w:val="en-GB" w:eastAsia="fr-FR"/>
          </w:rPr>
          <w:t xml:space="preserve">Left to the map, the parameters of the clustering method are specified with dedicated graphical user interface widgets. With </w:t>
        </w:r>
      </w:ins>
      <w:ins w:id="461" w:author="Laurent Jégou" w:date="2019-06-08T10:11:00Z">
        <w:r>
          <w:rPr>
            <w:rFonts w:ascii="Times New Roman" w:eastAsia="Times New Roman" w:hAnsi="Times New Roman" w:cs="Times New Roman"/>
            <w:sz w:val="24"/>
            <w:szCs w:val="24"/>
            <w:lang w:val="en-GB" w:eastAsia="fr-FR"/>
          </w:rPr>
          <w:t xml:space="preserve">the agglomerative nesting method, </w:t>
        </w:r>
      </w:ins>
      <w:ins w:id="462" w:author="Laurent Jégou" w:date="2019-06-08T10:10:00Z">
        <w:r>
          <w:rPr>
            <w:rFonts w:ascii="Times New Roman" w:eastAsia="Times New Roman" w:hAnsi="Times New Roman" w:cs="Times New Roman"/>
            <w:sz w:val="24"/>
            <w:szCs w:val="24"/>
            <w:lang w:val="en-GB" w:eastAsia="fr-FR"/>
          </w:rPr>
          <w:t>AGNES, one can</w:t>
        </w:r>
      </w:ins>
      <w:ins w:id="463" w:author="Laurent Jégou" w:date="2019-06-08T10:11:00Z">
        <w:r>
          <w:rPr>
            <w:rFonts w:ascii="Times New Roman" w:eastAsia="Times New Roman" w:hAnsi="Times New Roman" w:cs="Times New Roman"/>
            <w:sz w:val="24"/>
            <w:szCs w:val="24"/>
            <w:lang w:val="en-GB" w:eastAsia="fr-FR"/>
          </w:rPr>
          <w:t xml:space="preserve"> choose the specific clustering method and the percentage of the agglomerative tree </w:t>
        </w:r>
        <w:r w:rsidR="003A1119">
          <w:rPr>
            <w:rFonts w:ascii="Times New Roman" w:eastAsia="Times New Roman" w:hAnsi="Times New Roman" w:cs="Times New Roman"/>
            <w:sz w:val="24"/>
            <w:szCs w:val="24"/>
            <w:lang w:val="en-GB" w:eastAsia="fr-FR"/>
          </w:rPr>
          <w:t xml:space="preserve">to keep. Below the parameters, </w:t>
        </w:r>
      </w:ins>
      <w:ins w:id="464" w:author="Laurent Jégou" w:date="2019-06-08T10:12:00Z">
        <w:r w:rsidR="003A1119">
          <w:rPr>
            <w:rFonts w:ascii="Times New Roman" w:eastAsia="Times New Roman" w:hAnsi="Times New Roman" w:cs="Times New Roman"/>
            <w:sz w:val="24"/>
            <w:szCs w:val="24"/>
            <w:lang w:val="en-GB" w:eastAsia="fr-FR"/>
          </w:rPr>
          <w:t>the user can view the result of the clustering in the classical representation mode of the dendrogram, the kept percentage of which</w:t>
        </w:r>
      </w:ins>
      <w:ins w:id="465" w:author="Laurent Jégou" w:date="2019-06-08T10:13:00Z">
        <w:r w:rsidR="003A1119">
          <w:rPr>
            <w:rFonts w:ascii="Times New Roman" w:eastAsia="Times New Roman" w:hAnsi="Times New Roman" w:cs="Times New Roman"/>
            <w:sz w:val="24"/>
            <w:szCs w:val="24"/>
            <w:lang w:val="en-GB" w:eastAsia="fr-FR"/>
          </w:rPr>
          <w:t xml:space="preserve"> is figured by a red horizontal line.</w:t>
        </w:r>
      </w:ins>
    </w:p>
    <w:p w14:paraId="10FDCB78" w14:textId="77777777" w:rsidR="00CC699B" w:rsidRDefault="00CC699B" w:rsidP="00301FC6">
      <w:pPr>
        <w:spacing w:after="0" w:line="240" w:lineRule="auto"/>
        <w:jc w:val="both"/>
        <w:rPr>
          <w:ins w:id="466" w:author="X X" w:date="2019-06-07T11:35:00Z"/>
          <w:rFonts w:ascii="Times New Roman" w:eastAsia="Times New Roman" w:hAnsi="Times New Roman" w:cs="Times New Roman"/>
          <w:sz w:val="24"/>
          <w:szCs w:val="24"/>
          <w:lang w:val="en-GB" w:eastAsia="fr-FR"/>
        </w:rPr>
      </w:pPr>
    </w:p>
    <w:p w14:paraId="2FABE02D" w14:textId="43160F86" w:rsidR="000664BB" w:rsidRDefault="00301FC6" w:rsidP="00301FC6">
      <w:pPr>
        <w:spacing w:after="0" w:line="240" w:lineRule="auto"/>
        <w:jc w:val="both"/>
        <w:rPr>
          <w:ins w:id="467" w:author="Laurent Jégou" w:date="2019-06-08T10:14:00Z"/>
          <w:rFonts w:ascii="Times New Roman" w:eastAsia="Times New Roman" w:hAnsi="Times New Roman" w:cs="Times New Roman"/>
          <w:color w:val="FF0000"/>
          <w:sz w:val="24"/>
          <w:szCs w:val="24"/>
          <w:lang w:val="en-GB" w:eastAsia="fr-FR"/>
        </w:rPr>
      </w:pPr>
      <w:r w:rsidRPr="00301FC6">
        <w:rPr>
          <w:rFonts w:ascii="Times New Roman" w:eastAsia="Times New Roman" w:hAnsi="Times New Roman" w:cs="Times New Roman"/>
          <w:sz w:val="24"/>
          <w:szCs w:val="24"/>
          <w:lang w:val="en-GB" w:eastAsia="fr-FR"/>
        </w:rPr>
        <w:t>To demonstrate the consequences of the clustering variations on the aggregated end-values, the application</w:t>
      </w:r>
      <w:ins w:id="468" w:author="X X" w:date="2019-06-07T11:35:00Z">
        <w:r w:rsidR="009118DE">
          <w:rPr>
            <w:rFonts w:ascii="Times New Roman" w:eastAsia="Times New Roman" w:hAnsi="Times New Roman" w:cs="Times New Roman"/>
            <w:sz w:val="24"/>
            <w:szCs w:val="24"/>
            <w:lang w:val="en-GB" w:eastAsia="fr-FR"/>
          </w:rPr>
          <w:t xml:space="preserve"> </w:t>
        </w:r>
      </w:ins>
      <w:del w:id="469" w:author="X X" w:date="2019-06-07T11:35:00Z">
        <w:r w:rsidRPr="00301FC6" w:rsidDel="009118DE">
          <w:rPr>
            <w:rFonts w:ascii="Times New Roman" w:eastAsia="Times New Roman" w:hAnsi="Times New Roman" w:cs="Times New Roman"/>
            <w:sz w:val="24"/>
            <w:szCs w:val="24"/>
            <w:lang w:val="en-GB" w:eastAsia="fr-FR"/>
          </w:rPr>
          <w:delText xml:space="preserve"> will </w:delText>
        </w:r>
      </w:del>
      <w:r w:rsidRPr="00301FC6">
        <w:rPr>
          <w:rFonts w:ascii="Times New Roman" w:eastAsia="Times New Roman" w:hAnsi="Times New Roman" w:cs="Times New Roman"/>
          <w:sz w:val="24"/>
          <w:szCs w:val="24"/>
          <w:lang w:val="en-GB" w:eastAsia="fr-FR"/>
        </w:rPr>
        <w:t>present</w:t>
      </w:r>
      <w:ins w:id="470" w:author="X X" w:date="2019-06-07T11:35:00Z">
        <w:r w:rsidR="009118DE">
          <w:rPr>
            <w:rFonts w:ascii="Times New Roman" w:eastAsia="Times New Roman" w:hAnsi="Times New Roman" w:cs="Times New Roman"/>
            <w:sz w:val="24"/>
            <w:szCs w:val="24"/>
            <w:lang w:val="en-GB" w:eastAsia="fr-FR"/>
          </w:rPr>
          <w:t>s</w:t>
        </w:r>
      </w:ins>
      <w:r w:rsidRPr="00301FC6">
        <w:rPr>
          <w:rFonts w:ascii="Times New Roman" w:eastAsia="Times New Roman" w:hAnsi="Times New Roman" w:cs="Times New Roman"/>
          <w:sz w:val="24"/>
          <w:szCs w:val="24"/>
          <w:lang w:val="en-GB" w:eastAsia="fr-FR"/>
        </w:rPr>
        <w:t xml:space="preserve"> the table</w:t>
      </w:r>
      <w:del w:id="471" w:author="X X" w:date="2019-06-07T11:35:00Z">
        <w:r w:rsidRPr="00301FC6" w:rsidDel="009118DE">
          <w:rPr>
            <w:rFonts w:ascii="Times New Roman" w:eastAsia="Times New Roman" w:hAnsi="Times New Roman" w:cs="Times New Roman"/>
            <w:sz w:val="24"/>
            <w:szCs w:val="24"/>
            <w:lang w:val="en-GB" w:eastAsia="fr-FR"/>
          </w:rPr>
          <w:delText>s</w:delText>
        </w:r>
      </w:del>
      <w:r w:rsidRPr="00301FC6">
        <w:rPr>
          <w:rFonts w:ascii="Times New Roman" w:eastAsia="Times New Roman" w:hAnsi="Times New Roman" w:cs="Times New Roman"/>
          <w:sz w:val="24"/>
          <w:szCs w:val="24"/>
          <w:lang w:val="en-GB" w:eastAsia="fr-FR"/>
        </w:rPr>
        <w:t xml:space="preserve"> of aggregated values</w:t>
      </w:r>
      <w:ins w:id="472" w:author="X X" w:date="2019-06-07T12:16:00Z">
        <w:r w:rsidR="00D4580F">
          <w:rPr>
            <w:rFonts w:ascii="Times New Roman" w:eastAsia="Times New Roman" w:hAnsi="Times New Roman" w:cs="Times New Roman"/>
            <w:sz w:val="24"/>
            <w:szCs w:val="24"/>
            <w:lang w:val="en-GB" w:eastAsia="fr-FR"/>
          </w:rPr>
          <w:t xml:space="preserve"> </w:t>
        </w:r>
        <w:r w:rsidR="00D4580F" w:rsidRPr="00CC699B">
          <w:rPr>
            <w:rFonts w:ascii="Times New Roman" w:eastAsia="Times New Roman" w:hAnsi="Times New Roman" w:cs="Times New Roman"/>
            <w:sz w:val="24"/>
            <w:szCs w:val="24"/>
            <w:lang w:val="en-GB" w:eastAsia="fr-FR"/>
          </w:rPr>
          <w:t xml:space="preserve">of scientific publications (the resulting </w:t>
        </w:r>
      </w:ins>
      <w:ins w:id="473" w:author="X X" w:date="2019-06-07T12:17:00Z">
        <w:r w:rsidR="00D4580F" w:rsidRPr="00CC699B">
          <w:rPr>
            <w:rFonts w:ascii="Times New Roman" w:eastAsia="Times New Roman" w:hAnsi="Times New Roman" w:cs="Times New Roman"/>
            <w:sz w:val="24"/>
            <w:szCs w:val="24"/>
            <w:lang w:val="en-GB" w:eastAsia="fr-FR"/>
            <w:rPrChange w:id="474" w:author="Laurent Jégou" w:date="2019-06-08T10:08:00Z">
              <w:rPr>
                <w:rFonts w:ascii="Times New Roman" w:eastAsia="Times New Roman" w:hAnsi="Times New Roman" w:cs="Times New Roman"/>
                <w:sz w:val="24"/>
                <w:szCs w:val="24"/>
                <w:highlight w:val="yellow"/>
                <w:lang w:val="en-GB" w:eastAsia="fr-FR"/>
              </w:rPr>
            </w:rPrChange>
          </w:rPr>
          <w:t>number of publications per cluster</w:t>
        </w:r>
      </w:ins>
      <w:ins w:id="475" w:author="X X" w:date="2019-06-07T12:16:00Z">
        <w:r w:rsidR="00D4580F" w:rsidRPr="00CC699B">
          <w:rPr>
            <w:rFonts w:ascii="Times New Roman" w:eastAsia="Times New Roman" w:hAnsi="Times New Roman" w:cs="Times New Roman"/>
            <w:sz w:val="24"/>
            <w:szCs w:val="24"/>
            <w:lang w:val="en-GB" w:eastAsia="fr-FR"/>
          </w:rPr>
          <w:t>)</w:t>
        </w:r>
      </w:ins>
      <w:ins w:id="476" w:author="X X" w:date="2019-06-07T12:18:00Z">
        <w:r w:rsidR="00D4580F" w:rsidRPr="00CC699B">
          <w:rPr>
            <w:rFonts w:ascii="Times New Roman" w:eastAsia="Times New Roman" w:hAnsi="Times New Roman" w:cs="Times New Roman"/>
            <w:sz w:val="24"/>
            <w:szCs w:val="24"/>
            <w:lang w:val="en-GB" w:eastAsia="fr-FR"/>
          </w:rPr>
          <w:t xml:space="preserve"> </w:t>
        </w:r>
        <w:r w:rsidR="00D4580F" w:rsidRPr="00CC699B">
          <w:rPr>
            <w:rFonts w:ascii="Times New Roman" w:eastAsia="Times New Roman" w:hAnsi="Times New Roman" w:cs="Times New Roman"/>
            <w:sz w:val="24"/>
            <w:szCs w:val="24"/>
            <w:lang w:val="en-GB" w:eastAsia="fr-FR"/>
            <w:rPrChange w:id="477" w:author="Laurent Jégou" w:date="2019-06-08T10:08:00Z">
              <w:rPr>
                <w:rFonts w:ascii="Times New Roman" w:eastAsia="Times New Roman" w:hAnsi="Times New Roman" w:cs="Times New Roman"/>
                <w:sz w:val="24"/>
                <w:szCs w:val="24"/>
                <w:highlight w:val="yellow"/>
                <w:lang w:val="en-GB" w:eastAsia="fr-FR"/>
              </w:rPr>
            </w:rPrChange>
          </w:rPr>
          <w:t>–</w:t>
        </w:r>
        <w:r w:rsidR="00D4580F">
          <w:rPr>
            <w:rFonts w:ascii="Times New Roman" w:eastAsia="Times New Roman" w:hAnsi="Times New Roman" w:cs="Times New Roman"/>
            <w:sz w:val="24"/>
            <w:szCs w:val="24"/>
            <w:lang w:val="en-GB" w:eastAsia="fr-FR"/>
          </w:rPr>
          <w:t xml:space="preserve"> see Figure 2</w:t>
        </w:r>
      </w:ins>
      <w:ins w:id="478" w:author="X X" w:date="2019-06-07T12:17:00Z">
        <w:r w:rsidR="00D4580F">
          <w:rPr>
            <w:rFonts w:ascii="Times New Roman" w:eastAsia="Times New Roman" w:hAnsi="Times New Roman" w:cs="Times New Roman"/>
            <w:sz w:val="24"/>
            <w:szCs w:val="24"/>
            <w:lang w:val="en-GB" w:eastAsia="fr-FR"/>
          </w:rPr>
          <w:t>.</w:t>
        </w:r>
      </w:ins>
      <w:ins w:id="479" w:author="X X" w:date="2019-06-07T12:21:00Z">
        <w:r w:rsidR="00D4580F">
          <w:rPr>
            <w:rFonts w:ascii="Times New Roman" w:eastAsia="Times New Roman" w:hAnsi="Times New Roman" w:cs="Times New Roman"/>
            <w:sz w:val="24"/>
            <w:szCs w:val="24"/>
            <w:lang w:val="en-GB" w:eastAsia="fr-FR"/>
          </w:rPr>
          <w:t xml:space="preserve"> On this </w:t>
        </w:r>
      </w:ins>
      <w:ins w:id="480" w:author="X X" w:date="2019-06-07T12:23:00Z">
        <w:r w:rsidR="000664BB">
          <w:rPr>
            <w:rFonts w:ascii="Times New Roman" w:eastAsia="Times New Roman" w:hAnsi="Times New Roman" w:cs="Times New Roman"/>
            <w:sz w:val="24"/>
            <w:szCs w:val="24"/>
            <w:lang w:val="en-GB" w:eastAsia="fr-FR"/>
          </w:rPr>
          <w:t>table, which one can find below the interactive map,</w:t>
        </w:r>
      </w:ins>
      <w:ins w:id="481" w:author="X X" w:date="2019-06-07T12:21:00Z">
        <w:r w:rsidR="00D4580F">
          <w:rPr>
            <w:rFonts w:ascii="Times New Roman" w:eastAsia="Times New Roman" w:hAnsi="Times New Roman" w:cs="Times New Roman"/>
            <w:sz w:val="24"/>
            <w:szCs w:val="24"/>
            <w:lang w:val="en-GB" w:eastAsia="fr-FR"/>
          </w:rPr>
          <w:t xml:space="preserve"> the name of the city associated to each cluster</w:t>
        </w:r>
      </w:ins>
      <w:ins w:id="482" w:author="X X" w:date="2019-06-07T12:23:00Z">
        <w:r w:rsidR="000664BB">
          <w:rPr>
            <w:rFonts w:ascii="Times New Roman" w:eastAsia="Times New Roman" w:hAnsi="Times New Roman" w:cs="Times New Roman"/>
            <w:sz w:val="24"/>
            <w:szCs w:val="24"/>
            <w:lang w:val="en-GB" w:eastAsia="fr-FR"/>
          </w:rPr>
          <w:t xml:space="preserve"> </w:t>
        </w:r>
        <w:del w:id="483" w:author="Laurent Jégou" w:date="2019-06-08T10:09:00Z">
          <w:r w:rsidR="000664BB" w:rsidDel="00CC699B">
            <w:rPr>
              <w:rFonts w:ascii="Times New Roman" w:eastAsia="Times New Roman" w:hAnsi="Times New Roman" w:cs="Times New Roman"/>
              <w:sz w:val="24"/>
              <w:szCs w:val="24"/>
              <w:lang w:val="en-GB" w:eastAsia="fr-FR"/>
            </w:rPr>
            <w:delText>(“</w:delText>
          </w:r>
        </w:del>
        <w:del w:id="484" w:author="Laurent Jégou" w:date="2019-06-07T17:02:00Z">
          <w:r w:rsidR="000664BB" w:rsidDel="00100BB2">
            <w:rPr>
              <w:rFonts w:ascii="Times New Roman" w:eastAsia="Times New Roman" w:hAnsi="Times New Roman" w:cs="Times New Roman"/>
              <w:sz w:val="24"/>
              <w:szCs w:val="24"/>
              <w:lang w:val="en-GB" w:eastAsia="fr-FR"/>
            </w:rPr>
            <w:delText>VilleCI</w:delText>
          </w:r>
        </w:del>
        <w:del w:id="485" w:author="Laurent Jégou" w:date="2019-06-08T10:09:00Z">
          <w:r w:rsidR="000664BB" w:rsidDel="00CC699B">
            <w:rPr>
              <w:rFonts w:ascii="Times New Roman" w:eastAsia="Times New Roman" w:hAnsi="Times New Roman" w:cs="Times New Roman"/>
              <w:sz w:val="24"/>
              <w:szCs w:val="24"/>
              <w:lang w:val="en-GB" w:eastAsia="fr-FR"/>
            </w:rPr>
            <w:delText>”)</w:delText>
          </w:r>
        </w:del>
      </w:ins>
      <w:ins w:id="486" w:author="X X" w:date="2019-06-07T12:21:00Z">
        <w:del w:id="487" w:author="Laurent Jégou" w:date="2019-06-08T10:09:00Z">
          <w:r w:rsidR="00D4580F" w:rsidDel="00CC699B">
            <w:rPr>
              <w:rFonts w:ascii="Times New Roman" w:eastAsia="Times New Roman" w:hAnsi="Times New Roman" w:cs="Times New Roman"/>
              <w:sz w:val="24"/>
              <w:szCs w:val="24"/>
              <w:lang w:val="en-GB" w:eastAsia="fr-FR"/>
            </w:rPr>
            <w:delText xml:space="preserve"> </w:delText>
          </w:r>
        </w:del>
        <w:r w:rsidR="00D4580F">
          <w:rPr>
            <w:rFonts w:ascii="Times New Roman" w:eastAsia="Times New Roman" w:hAnsi="Times New Roman" w:cs="Times New Roman"/>
            <w:sz w:val="24"/>
            <w:szCs w:val="24"/>
            <w:lang w:val="en-GB" w:eastAsia="fr-FR"/>
          </w:rPr>
          <w:t xml:space="preserve">corresponds to the name of the most publishing spatial point </w:t>
        </w:r>
      </w:ins>
      <w:ins w:id="488" w:author="X X" w:date="2019-06-07T12:22:00Z">
        <w:r w:rsidR="000664BB">
          <w:rPr>
            <w:rFonts w:ascii="Times New Roman" w:eastAsia="Times New Roman" w:hAnsi="Times New Roman" w:cs="Times New Roman"/>
            <w:sz w:val="24"/>
            <w:szCs w:val="24"/>
            <w:lang w:val="en-GB" w:eastAsia="fr-FR"/>
          </w:rPr>
          <w:t>(the biggest</w:t>
        </w:r>
        <w:del w:id="489" w:author="Laurent Jégou" w:date="2019-06-08T10:09:00Z">
          <w:r w:rsidR="000664BB" w:rsidDel="00CC699B">
            <w:rPr>
              <w:rFonts w:ascii="Times New Roman" w:eastAsia="Times New Roman" w:hAnsi="Times New Roman" w:cs="Times New Roman"/>
              <w:sz w:val="24"/>
              <w:szCs w:val="24"/>
              <w:lang w:val="en-GB" w:eastAsia="fr-FR"/>
            </w:rPr>
            <w:delText xml:space="preserve"> </w:delText>
          </w:r>
        </w:del>
      </w:ins>
      <w:ins w:id="490" w:author="Laurent Jégou" w:date="2019-06-08T10:09:00Z">
        <w:r w:rsidR="00CC699B">
          <w:rPr>
            <w:rFonts w:ascii="Times New Roman" w:eastAsia="Times New Roman" w:hAnsi="Times New Roman" w:cs="Times New Roman"/>
            <w:sz w:val="24"/>
            <w:szCs w:val="24"/>
            <w:lang w:val="en-GB" w:eastAsia="fr-FR"/>
          </w:rPr>
          <w:t xml:space="preserve"> point</w:t>
        </w:r>
      </w:ins>
      <w:ins w:id="491" w:author="X X" w:date="2019-06-07T12:22:00Z">
        <w:del w:id="492" w:author="Laurent Jégou" w:date="2019-06-08T10:09:00Z">
          <w:r w:rsidR="000664BB" w:rsidDel="00CC699B">
            <w:rPr>
              <w:rFonts w:ascii="Times New Roman" w:eastAsia="Times New Roman" w:hAnsi="Times New Roman" w:cs="Times New Roman"/>
              <w:sz w:val="24"/>
              <w:szCs w:val="24"/>
              <w:lang w:val="en-GB" w:eastAsia="fr-FR"/>
            </w:rPr>
            <w:delText>cross</w:delText>
          </w:r>
        </w:del>
        <w:r w:rsidR="000664BB">
          <w:rPr>
            <w:rFonts w:ascii="Times New Roman" w:eastAsia="Times New Roman" w:hAnsi="Times New Roman" w:cs="Times New Roman"/>
            <w:sz w:val="24"/>
            <w:szCs w:val="24"/>
            <w:lang w:val="en-GB" w:eastAsia="fr-FR"/>
          </w:rPr>
          <w:t>).</w:t>
        </w:r>
      </w:ins>
      <w:ins w:id="493" w:author="X X" w:date="2019-06-07T12:23:00Z">
        <w:r w:rsidR="000664BB">
          <w:rPr>
            <w:rFonts w:ascii="Times New Roman" w:eastAsia="Times New Roman" w:hAnsi="Times New Roman" w:cs="Times New Roman"/>
            <w:sz w:val="24"/>
            <w:szCs w:val="24"/>
            <w:lang w:val="en-GB" w:eastAsia="fr-FR"/>
          </w:rPr>
          <w:t xml:space="preserve"> The associated value (</w:t>
        </w:r>
      </w:ins>
      <w:ins w:id="494" w:author="X X" w:date="2019-06-07T12:24:00Z">
        <w:r w:rsidR="000664BB">
          <w:rPr>
            <w:rFonts w:ascii="Times New Roman" w:eastAsia="Times New Roman" w:hAnsi="Times New Roman" w:cs="Times New Roman"/>
            <w:sz w:val="24"/>
            <w:szCs w:val="24"/>
            <w:lang w:val="en-GB" w:eastAsia="fr-FR"/>
          </w:rPr>
          <w:t>“</w:t>
        </w:r>
        <w:proofErr w:type="spellStart"/>
        <w:del w:id="495" w:author="Laurent Jégou" w:date="2019-06-07T17:02:00Z">
          <w:r w:rsidR="000664BB" w:rsidDel="008D5491">
            <w:rPr>
              <w:rFonts w:ascii="Times New Roman" w:eastAsia="Times New Roman" w:hAnsi="Times New Roman" w:cs="Times New Roman"/>
              <w:sz w:val="24"/>
              <w:szCs w:val="24"/>
              <w:lang w:val="en-GB" w:eastAsia="fr-FR"/>
            </w:rPr>
            <w:delText>som</w:delText>
          </w:r>
        </w:del>
      </w:ins>
      <w:ins w:id="496" w:author="Laurent Jégou" w:date="2019-06-08T10:09:00Z">
        <w:r w:rsidR="00CC699B">
          <w:rPr>
            <w:rFonts w:ascii="Times New Roman" w:eastAsia="Times New Roman" w:hAnsi="Times New Roman" w:cs="Times New Roman"/>
            <w:sz w:val="24"/>
            <w:szCs w:val="24"/>
            <w:lang w:val="en-GB" w:eastAsia="fr-FR"/>
          </w:rPr>
          <w:t>P</w:t>
        </w:r>
      </w:ins>
      <w:ins w:id="497" w:author="Laurent Jégou" w:date="2019-06-07T17:02:00Z">
        <w:r w:rsidR="008D5491">
          <w:rPr>
            <w:rFonts w:ascii="Times New Roman" w:eastAsia="Times New Roman" w:hAnsi="Times New Roman" w:cs="Times New Roman"/>
            <w:sz w:val="24"/>
            <w:szCs w:val="24"/>
            <w:lang w:val="en-GB" w:eastAsia="fr-FR"/>
          </w:rPr>
          <w:t>ub</w:t>
        </w:r>
        <w:r w:rsidR="00670E9A">
          <w:rPr>
            <w:rFonts w:ascii="Times New Roman" w:eastAsia="Times New Roman" w:hAnsi="Times New Roman" w:cs="Times New Roman"/>
            <w:sz w:val="24"/>
            <w:szCs w:val="24"/>
            <w:lang w:val="en-GB" w:eastAsia="fr-FR"/>
          </w:rPr>
          <w:t>l</w:t>
        </w:r>
        <w:r w:rsidR="008D5491">
          <w:rPr>
            <w:rFonts w:ascii="Times New Roman" w:eastAsia="Times New Roman" w:hAnsi="Times New Roman" w:cs="Times New Roman"/>
            <w:sz w:val="24"/>
            <w:szCs w:val="24"/>
            <w:lang w:val="en-GB" w:eastAsia="fr-FR"/>
          </w:rPr>
          <w:t>_indice</w:t>
        </w:r>
      </w:ins>
      <w:proofErr w:type="spellEnd"/>
      <w:ins w:id="498" w:author="X X" w:date="2019-06-07T12:24:00Z">
        <w:del w:id="499" w:author="Laurent Jégou" w:date="2019-06-07T17:02:00Z">
          <w:r w:rsidR="000664BB" w:rsidDel="008D5491">
            <w:rPr>
              <w:rFonts w:ascii="Times New Roman" w:eastAsia="Times New Roman" w:hAnsi="Times New Roman" w:cs="Times New Roman"/>
              <w:sz w:val="24"/>
              <w:szCs w:val="24"/>
              <w:lang w:val="en-GB" w:eastAsia="fr-FR"/>
            </w:rPr>
            <w:delText>meAF</w:delText>
          </w:r>
        </w:del>
        <w:r w:rsidR="000664BB">
          <w:rPr>
            <w:rFonts w:ascii="Times New Roman" w:eastAsia="Times New Roman" w:hAnsi="Times New Roman" w:cs="Times New Roman"/>
            <w:sz w:val="24"/>
            <w:szCs w:val="24"/>
            <w:lang w:val="en-GB" w:eastAsia="fr-FR"/>
          </w:rPr>
          <w:t xml:space="preserve">”) </w:t>
        </w:r>
        <w:r w:rsidR="000664BB" w:rsidRPr="000664BB">
          <w:rPr>
            <w:rFonts w:ascii="Times New Roman" w:eastAsia="Times New Roman" w:hAnsi="Times New Roman" w:cs="Times New Roman"/>
            <w:color w:val="FF0000"/>
            <w:sz w:val="24"/>
            <w:szCs w:val="24"/>
            <w:highlight w:val="yellow"/>
            <w:lang w:val="en-GB" w:eastAsia="fr-FR"/>
            <w:rPrChange w:id="500" w:author="X X" w:date="2019-06-07T12:26:00Z">
              <w:rPr>
                <w:rFonts w:ascii="Times New Roman" w:eastAsia="Times New Roman" w:hAnsi="Times New Roman" w:cs="Times New Roman"/>
                <w:sz w:val="24"/>
                <w:szCs w:val="24"/>
                <w:lang w:val="en-GB" w:eastAsia="fr-FR"/>
              </w:rPr>
            </w:rPrChange>
          </w:rPr>
          <w:t xml:space="preserve">gives the </w:t>
        </w:r>
      </w:ins>
      <w:ins w:id="501" w:author="X X" w:date="2019-06-07T12:25:00Z">
        <w:r w:rsidR="000664BB" w:rsidRPr="000664BB">
          <w:rPr>
            <w:rFonts w:ascii="Times New Roman" w:eastAsia="Times New Roman" w:hAnsi="Times New Roman" w:cs="Times New Roman"/>
            <w:color w:val="FF0000"/>
            <w:sz w:val="24"/>
            <w:szCs w:val="24"/>
            <w:highlight w:val="yellow"/>
            <w:lang w:val="en-GB" w:eastAsia="fr-FR"/>
            <w:rPrChange w:id="502" w:author="X X" w:date="2019-06-07T12:26:00Z">
              <w:rPr>
                <w:rFonts w:ascii="Times New Roman" w:eastAsia="Times New Roman" w:hAnsi="Times New Roman" w:cs="Times New Roman"/>
                <w:color w:val="FF0000"/>
                <w:sz w:val="24"/>
                <w:szCs w:val="24"/>
                <w:lang w:val="en-GB" w:eastAsia="fr-FR"/>
              </w:rPr>
            </w:rPrChange>
          </w:rPr>
          <w:t>aggregated value (</w:t>
        </w:r>
      </w:ins>
      <w:ins w:id="503" w:author="Laurent Jégou" w:date="2019-06-07T17:02:00Z">
        <w:r w:rsidR="008D5491">
          <w:rPr>
            <w:rFonts w:ascii="Times New Roman" w:eastAsia="Times New Roman" w:hAnsi="Times New Roman" w:cs="Times New Roman"/>
            <w:color w:val="FF0000"/>
            <w:sz w:val="24"/>
            <w:szCs w:val="24"/>
            <w:highlight w:val="yellow"/>
            <w:lang w:val="en-GB" w:eastAsia="fr-FR"/>
          </w:rPr>
          <w:t xml:space="preserve">an indicator to </w:t>
        </w:r>
      </w:ins>
      <w:ins w:id="504" w:author="X X" w:date="2019-06-07T12:25:00Z">
        <w:r w:rsidR="000664BB" w:rsidRPr="000664BB">
          <w:rPr>
            <w:rFonts w:ascii="Times New Roman" w:eastAsia="Times New Roman" w:hAnsi="Times New Roman" w:cs="Times New Roman"/>
            <w:color w:val="FF0000"/>
            <w:sz w:val="24"/>
            <w:szCs w:val="24"/>
            <w:highlight w:val="yellow"/>
            <w:lang w:val="en-GB" w:eastAsia="fr-FR"/>
            <w:rPrChange w:id="505" w:author="X X" w:date="2019-06-07T12:26:00Z">
              <w:rPr>
                <w:rFonts w:ascii="Times New Roman" w:eastAsia="Times New Roman" w:hAnsi="Times New Roman" w:cs="Times New Roman"/>
                <w:color w:val="FF0000"/>
                <w:sz w:val="24"/>
                <w:szCs w:val="24"/>
                <w:lang w:val="en-GB" w:eastAsia="fr-FR"/>
              </w:rPr>
            </w:rPrChange>
          </w:rPr>
          <w:t>the sum of all the scientific publications</w:t>
        </w:r>
        <w:r w:rsidR="000664BB" w:rsidRPr="000664BB">
          <w:rPr>
            <w:rFonts w:ascii="Times New Roman" w:eastAsia="Times New Roman" w:hAnsi="Times New Roman" w:cs="Times New Roman"/>
            <w:i/>
            <w:color w:val="FF0000"/>
            <w:sz w:val="24"/>
            <w:szCs w:val="24"/>
            <w:highlight w:val="yellow"/>
            <w:lang w:val="en-GB" w:eastAsia="fr-FR"/>
            <w:rPrChange w:id="506" w:author="X X" w:date="2019-06-07T12:26:00Z">
              <w:rPr>
                <w:rFonts w:ascii="Times New Roman" w:eastAsia="Times New Roman" w:hAnsi="Times New Roman" w:cs="Times New Roman"/>
                <w:color w:val="FF0000"/>
                <w:sz w:val="24"/>
                <w:szCs w:val="24"/>
                <w:lang w:val="en-GB" w:eastAsia="fr-FR"/>
              </w:rPr>
            </w:rPrChange>
          </w:rPr>
          <w:t xml:space="preserve"> </w:t>
        </w:r>
      </w:ins>
      <w:ins w:id="507" w:author="X X" w:date="2019-06-07T12:26:00Z">
        <w:r w:rsidR="000664BB" w:rsidRPr="000664BB">
          <w:rPr>
            <w:rFonts w:ascii="Times New Roman" w:eastAsia="Times New Roman" w:hAnsi="Times New Roman" w:cs="Times New Roman"/>
            <w:i/>
            <w:color w:val="FF0000"/>
            <w:sz w:val="24"/>
            <w:szCs w:val="24"/>
            <w:highlight w:val="yellow"/>
            <w:lang w:val="en-GB" w:eastAsia="fr-FR"/>
            <w:rPrChange w:id="508" w:author="X X" w:date="2019-06-07T12:26:00Z">
              <w:rPr>
                <w:rFonts w:ascii="Times New Roman" w:eastAsia="Times New Roman" w:hAnsi="Times New Roman" w:cs="Times New Roman"/>
                <w:color w:val="FF0000"/>
                <w:sz w:val="24"/>
                <w:szCs w:val="24"/>
                <w:lang w:val="en-GB" w:eastAsia="fr-FR"/>
              </w:rPr>
            </w:rPrChange>
          </w:rPr>
          <w:t>attached</w:t>
        </w:r>
        <w:r w:rsidR="000664BB" w:rsidRPr="000664BB">
          <w:rPr>
            <w:rFonts w:ascii="Times New Roman" w:eastAsia="Times New Roman" w:hAnsi="Times New Roman" w:cs="Times New Roman"/>
            <w:color w:val="FF0000"/>
            <w:sz w:val="24"/>
            <w:szCs w:val="24"/>
            <w:highlight w:val="yellow"/>
            <w:lang w:val="en-GB" w:eastAsia="fr-FR"/>
            <w:rPrChange w:id="509" w:author="X X" w:date="2019-06-07T12:26:00Z">
              <w:rPr>
                <w:rFonts w:ascii="Times New Roman" w:eastAsia="Times New Roman" w:hAnsi="Times New Roman" w:cs="Times New Roman"/>
                <w:color w:val="FF0000"/>
                <w:sz w:val="24"/>
                <w:szCs w:val="24"/>
                <w:lang w:val="en-GB" w:eastAsia="fr-FR"/>
              </w:rPr>
            </w:rPrChange>
          </w:rPr>
          <w:t xml:space="preserve"> to the clustered points).</w:t>
        </w:r>
        <w:r w:rsidR="000664BB">
          <w:rPr>
            <w:rFonts w:ascii="Times New Roman" w:eastAsia="Times New Roman" w:hAnsi="Times New Roman" w:cs="Times New Roman"/>
            <w:color w:val="FF0000"/>
            <w:sz w:val="24"/>
            <w:szCs w:val="24"/>
            <w:lang w:val="en-GB" w:eastAsia="fr-FR"/>
          </w:rPr>
          <w:t xml:space="preserve"> </w:t>
        </w:r>
      </w:ins>
    </w:p>
    <w:p w14:paraId="43EE5C20" w14:textId="2EDEB889" w:rsidR="00CF5BA4" w:rsidDel="008D30A4" w:rsidRDefault="00CF5BA4" w:rsidP="00301FC6">
      <w:pPr>
        <w:spacing w:after="0" w:line="240" w:lineRule="auto"/>
        <w:jc w:val="both"/>
        <w:rPr>
          <w:ins w:id="510" w:author="X X" w:date="2019-06-07T12:22:00Z"/>
          <w:del w:id="511" w:author="Laurent Jégou" w:date="2019-06-08T10:23:00Z"/>
          <w:rFonts w:ascii="Times New Roman" w:eastAsia="Times New Roman" w:hAnsi="Times New Roman" w:cs="Times New Roman"/>
          <w:sz w:val="24"/>
          <w:szCs w:val="24"/>
          <w:lang w:val="en-GB" w:eastAsia="fr-FR"/>
        </w:rPr>
      </w:pPr>
    </w:p>
    <w:p w14:paraId="6FC3DA70" w14:textId="77777777" w:rsidR="000664BB" w:rsidRDefault="000664BB" w:rsidP="00301FC6">
      <w:pPr>
        <w:spacing w:after="0" w:line="240" w:lineRule="auto"/>
        <w:jc w:val="both"/>
        <w:rPr>
          <w:ins w:id="512" w:author="X X" w:date="2019-06-07T12:22:00Z"/>
          <w:rFonts w:ascii="Times New Roman" w:eastAsia="Times New Roman" w:hAnsi="Times New Roman" w:cs="Times New Roman"/>
          <w:sz w:val="24"/>
          <w:szCs w:val="24"/>
          <w:lang w:val="en-GB" w:eastAsia="fr-FR"/>
        </w:rPr>
      </w:pPr>
    </w:p>
    <w:p w14:paraId="479FEE74" w14:textId="709B1FF2" w:rsidR="009118DE" w:rsidRDefault="00301FC6" w:rsidP="00301FC6">
      <w:pPr>
        <w:spacing w:after="0" w:line="240" w:lineRule="auto"/>
        <w:jc w:val="both"/>
        <w:rPr>
          <w:ins w:id="513" w:author="X X" w:date="2019-06-07T12:18:00Z"/>
          <w:rFonts w:ascii="Times New Roman" w:eastAsia="Times New Roman" w:hAnsi="Times New Roman" w:cs="Times New Roman"/>
          <w:sz w:val="24"/>
          <w:szCs w:val="24"/>
          <w:lang w:val="en-GB" w:eastAsia="fr-FR"/>
        </w:rPr>
      </w:pPr>
      <w:del w:id="514" w:author="X X" w:date="2019-06-07T12:17:00Z">
        <w:r w:rsidRPr="00301FC6" w:rsidDel="00D4580F">
          <w:rPr>
            <w:rFonts w:ascii="Times New Roman" w:eastAsia="Times New Roman" w:hAnsi="Times New Roman" w:cs="Times New Roman"/>
            <w:sz w:val="24"/>
            <w:szCs w:val="24"/>
            <w:lang w:val="en-GB" w:eastAsia="fr-FR"/>
          </w:rPr>
          <w:delText>,</w:delText>
        </w:r>
      </w:del>
      <w:del w:id="515" w:author="Laurent Jégou" w:date="2019-06-08T10:09:00Z">
        <w:r w:rsidRPr="00301FC6" w:rsidDel="00CC699B">
          <w:rPr>
            <w:rFonts w:ascii="Times New Roman" w:eastAsia="Times New Roman" w:hAnsi="Times New Roman" w:cs="Times New Roman"/>
            <w:sz w:val="24"/>
            <w:szCs w:val="24"/>
            <w:lang w:val="en-GB" w:eastAsia="fr-FR"/>
          </w:rPr>
          <w:delText xml:space="preserve"> </w:delText>
        </w:r>
      </w:del>
      <w:commentRangeStart w:id="516"/>
      <w:del w:id="517" w:author="X X" w:date="2019-06-07T12:17:00Z">
        <w:r w:rsidRPr="00D4580F" w:rsidDel="00D4580F">
          <w:rPr>
            <w:rFonts w:ascii="Times New Roman" w:eastAsia="Times New Roman" w:hAnsi="Times New Roman" w:cs="Times New Roman"/>
            <w:sz w:val="24"/>
            <w:szCs w:val="24"/>
            <w:highlight w:val="yellow"/>
            <w:lang w:val="en-GB" w:eastAsia="fr-FR"/>
            <w:rPrChange w:id="518" w:author="X X" w:date="2019-06-07T12:18:00Z">
              <w:rPr>
                <w:rFonts w:ascii="Times New Roman" w:eastAsia="Times New Roman" w:hAnsi="Times New Roman" w:cs="Times New Roman"/>
                <w:sz w:val="24"/>
                <w:szCs w:val="24"/>
                <w:lang w:val="en-GB" w:eastAsia="fr-FR"/>
              </w:rPr>
            </w:rPrChange>
          </w:rPr>
          <w:delText xml:space="preserve">with </w:delText>
        </w:r>
      </w:del>
      <w:ins w:id="519" w:author="X X" w:date="2019-06-07T12:18:00Z">
        <w:r w:rsidR="00D4580F">
          <w:rPr>
            <w:rFonts w:ascii="Times New Roman" w:eastAsia="Times New Roman" w:hAnsi="Times New Roman" w:cs="Times New Roman"/>
            <w:sz w:val="24"/>
            <w:szCs w:val="24"/>
            <w:highlight w:val="yellow"/>
            <w:lang w:val="en-GB" w:eastAsia="fr-FR"/>
          </w:rPr>
          <w:t>At</w:t>
        </w:r>
      </w:ins>
      <w:ins w:id="520" w:author="X X" w:date="2019-06-07T12:17:00Z">
        <w:r w:rsidR="00D4580F" w:rsidRPr="00D4580F">
          <w:rPr>
            <w:rFonts w:ascii="Times New Roman" w:eastAsia="Times New Roman" w:hAnsi="Times New Roman" w:cs="Times New Roman"/>
            <w:sz w:val="24"/>
            <w:szCs w:val="24"/>
            <w:highlight w:val="yellow"/>
            <w:lang w:val="en-GB" w:eastAsia="fr-FR"/>
            <w:rPrChange w:id="521" w:author="X X" w:date="2019-06-07T12:18:00Z">
              <w:rPr>
                <w:rFonts w:ascii="Times New Roman" w:eastAsia="Times New Roman" w:hAnsi="Times New Roman" w:cs="Times New Roman"/>
                <w:sz w:val="24"/>
                <w:szCs w:val="24"/>
                <w:lang w:val="en-GB" w:eastAsia="fr-FR"/>
              </w:rPr>
            </w:rPrChange>
          </w:rPr>
          <w:t xml:space="preserve"> a later stage of development</w:t>
        </w:r>
      </w:ins>
      <w:commentRangeEnd w:id="516"/>
      <w:ins w:id="522" w:author="X X" w:date="2019-06-07T12:18:00Z">
        <w:r w:rsidR="00D4580F">
          <w:rPr>
            <w:rStyle w:val="Marquedecommentaire"/>
          </w:rPr>
          <w:commentReference w:id="516"/>
        </w:r>
      </w:ins>
      <w:ins w:id="523" w:author="X X" w:date="2019-06-07T12:17:00Z">
        <w:r w:rsidR="000664BB">
          <w:rPr>
            <w:rFonts w:ascii="Times New Roman" w:eastAsia="Times New Roman" w:hAnsi="Times New Roman" w:cs="Times New Roman"/>
            <w:sz w:val="24"/>
            <w:szCs w:val="24"/>
            <w:lang w:val="en-GB" w:eastAsia="fr-FR"/>
          </w:rPr>
          <w:t>, the application</w:t>
        </w:r>
        <w:r w:rsidR="00D4580F">
          <w:rPr>
            <w:rFonts w:ascii="Times New Roman" w:eastAsia="Times New Roman" w:hAnsi="Times New Roman" w:cs="Times New Roman"/>
            <w:sz w:val="24"/>
            <w:szCs w:val="24"/>
            <w:lang w:val="en-GB" w:eastAsia="fr-FR"/>
          </w:rPr>
          <w:t xml:space="preserve"> </w:t>
        </w:r>
      </w:ins>
      <w:ins w:id="524" w:author="X X" w:date="2019-06-07T12:18:00Z">
        <w:r w:rsidR="00D4580F">
          <w:rPr>
            <w:rFonts w:ascii="Times New Roman" w:eastAsia="Times New Roman" w:hAnsi="Times New Roman" w:cs="Times New Roman"/>
            <w:sz w:val="24"/>
            <w:szCs w:val="24"/>
            <w:lang w:val="en-GB" w:eastAsia="fr-FR"/>
          </w:rPr>
          <w:t xml:space="preserve">will </w:t>
        </w:r>
      </w:ins>
      <w:ins w:id="525" w:author="X X" w:date="2019-06-07T12:17:00Z">
        <w:r w:rsidR="00D4580F">
          <w:rPr>
            <w:rFonts w:ascii="Times New Roman" w:eastAsia="Times New Roman" w:hAnsi="Times New Roman" w:cs="Times New Roman"/>
            <w:sz w:val="24"/>
            <w:szCs w:val="24"/>
            <w:lang w:val="en-GB" w:eastAsia="fr-FR"/>
          </w:rPr>
          <w:t>also offer</w:t>
        </w:r>
        <w:del w:id="526" w:author="Laurent Jégou" w:date="2019-06-08T10:09:00Z">
          <w:r w:rsidR="00D4580F" w:rsidDel="00CC699B">
            <w:rPr>
              <w:rFonts w:ascii="Times New Roman" w:eastAsia="Times New Roman" w:hAnsi="Times New Roman" w:cs="Times New Roman"/>
              <w:sz w:val="24"/>
              <w:szCs w:val="24"/>
              <w:lang w:val="en-GB" w:eastAsia="fr-FR"/>
            </w:rPr>
            <w:delText>s</w:delText>
          </w:r>
        </w:del>
        <w:r w:rsidR="00D4580F" w:rsidRPr="00301FC6">
          <w:rPr>
            <w:rFonts w:ascii="Times New Roman" w:eastAsia="Times New Roman" w:hAnsi="Times New Roman" w:cs="Times New Roman"/>
            <w:sz w:val="24"/>
            <w:szCs w:val="24"/>
            <w:lang w:val="en-GB" w:eastAsia="fr-FR"/>
          </w:rPr>
          <w:t xml:space="preserve"> </w:t>
        </w:r>
      </w:ins>
      <w:r w:rsidRPr="00301FC6">
        <w:rPr>
          <w:rFonts w:ascii="Times New Roman" w:eastAsia="Times New Roman" w:hAnsi="Times New Roman" w:cs="Times New Roman"/>
          <w:sz w:val="24"/>
          <w:szCs w:val="24"/>
          <w:lang w:val="en-GB" w:eastAsia="fr-FR"/>
        </w:rPr>
        <w:t xml:space="preserve">the possibility to filter or query the data (to reduce the set or to explore more finely the results) and several graphical </w:t>
      </w:r>
      <w:r w:rsidRPr="00301FC6">
        <w:rPr>
          <w:rFonts w:ascii="Times New Roman" w:eastAsia="Times New Roman" w:hAnsi="Times New Roman" w:cs="Times New Roman"/>
          <w:sz w:val="24"/>
          <w:szCs w:val="24"/>
          <w:lang w:val="en-GB" w:eastAsia="fr-FR"/>
        </w:rPr>
        <w:lastRenderedPageBreak/>
        <w:t>representations</w:t>
      </w:r>
      <w:ins w:id="527" w:author="X X" w:date="2019-06-07T12:28:00Z">
        <w:r w:rsidR="000664BB">
          <w:rPr>
            <w:rFonts w:ascii="Times New Roman" w:eastAsia="Times New Roman" w:hAnsi="Times New Roman" w:cs="Times New Roman"/>
            <w:sz w:val="24"/>
            <w:szCs w:val="24"/>
            <w:lang w:val="en-GB" w:eastAsia="fr-FR"/>
          </w:rPr>
          <w:t xml:space="preserve"> will be accessible</w:t>
        </w:r>
      </w:ins>
      <w:r w:rsidRPr="00301FC6">
        <w:rPr>
          <w:rFonts w:ascii="Times New Roman" w:eastAsia="Times New Roman" w:hAnsi="Times New Roman" w:cs="Times New Roman"/>
          <w:sz w:val="24"/>
          <w:szCs w:val="24"/>
          <w:lang w:val="en-GB" w:eastAsia="fr-FR"/>
        </w:rPr>
        <w:t xml:space="preserve">: histograms and more comparative graphs such as </w:t>
      </w:r>
      <w:proofErr w:type="spellStart"/>
      <w:r w:rsidR="00CF7C9B">
        <w:rPr>
          <w:rFonts w:ascii="Times New Roman" w:eastAsia="Times New Roman" w:hAnsi="Times New Roman" w:cs="Times New Roman"/>
          <w:sz w:val="24"/>
          <w:szCs w:val="24"/>
          <w:lang w:val="en-GB" w:eastAsia="fr-FR"/>
        </w:rPr>
        <w:t>Sankey</w:t>
      </w:r>
      <w:r w:rsidR="00B56ED4">
        <w:rPr>
          <w:rFonts w:ascii="Times New Roman" w:eastAsia="Times New Roman" w:hAnsi="Times New Roman" w:cs="Times New Roman"/>
          <w:sz w:val="24"/>
          <w:szCs w:val="24"/>
          <w:lang w:val="en-GB" w:eastAsia="fr-FR"/>
        </w:rPr>
        <w:t>s</w:t>
      </w:r>
      <w:proofErr w:type="spellEnd"/>
      <w:r w:rsidR="00CF7C9B">
        <w:rPr>
          <w:rFonts w:ascii="Times New Roman" w:eastAsia="Times New Roman" w:hAnsi="Times New Roman" w:cs="Times New Roman"/>
          <w:sz w:val="24"/>
          <w:szCs w:val="24"/>
          <w:lang w:val="en-GB" w:eastAsia="fr-FR"/>
        </w:rPr>
        <w:t xml:space="preserve"> </w:t>
      </w:r>
      <w:r w:rsidRPr="00301FC6">
        <w:rPr>
          <w:rFonts w:ascii="Times New Roman" w:eastAsia="Times New Roman" w:hAnsi="Times New Roman" w:cs="Times New Roman"/>
          <w:sz w:val="24"/>
          <w:szCs w:val="24"/>
          <w:lang w:val="en-GB" w:eastAsia="fr-FR"/>
        </w:rPr>
        <w:t>and bubble</w:t>
      </w:r>
      <w:ins w:id="528" w:author="Laurent Jégou" w:date="2019-06-08T21:32:00Z">
        <w:r w:rsidR="000D163A">
          <w:rPr>
            <w:rFonts w:ascii="Times New Roman" w:eastAsia="Times New Roman" w:hAnsi="Times New Roman" w:cs="Times New Roman"/>
            <w:sz w:val="24"/>
            <w:szCs w:val="24"/>
            <w:lang w:val="en-GB" w:eastAsia="fr-FR"/>
          </w:rPr>
          <w:t xml:space="preserve"> </w:t>
        </w:r>
      </w:ins>
      <w:r w:rsidRPr="00301FC6">
        <w:rPr>
          <w:rFonts w:ascii="Times New Roman" w:eastAsia="Times New Roman" w:hAnsi="Times New Roman" w:cs="Times New Roman"/>
          <w:sz w:val="24"/>
          <w:szCs w:val="24"/>
          <w:lang w:val="en-GB" w:eastAsia="fr-FR"/>
        </w:rPr>
        <w:t xml:space="preserve">charts. </w:t>
      </w:r>
    </w:p>
    <w:p w14:paraId="5D8BA40B" w14:textId="77777777" w:rsidR="00D4580F" w:rsidRDefault="00D4580F" w:rsidP="00301FC6">
      <w:pPr>
        <w:spacing w:after="0" w:line="240" w:lineRule="auto"/>
        <w:jc w:val="both"/>
        <w:rPr>
          <w:ins w:id="529" w:author="X X" w:date="2019-06-07T12:18:00Z"/>
          <w:rFonts w:ascii="Times New Roman" w:eastAsia="Times New Roman" w:hAnsi="Times New Roman" w:cs="Times New Roman"/>
          <w:sz w:val="24"/>
          <w:szCs w:val="24"/>
          <w:lang w:val="en-GB" w:eastAsia="fr-FR"/>
        </w:rPr>
      </w:pPr>
    </w:p>
    <w:p w14:paraId="512113E9" w14:textId="13C4B062" w:rsidR="00D4580F" w:rsidRDefault="004F513E">
      <w:pPr>
        <w:spacing w:after="0" w:line="240" w:lineRule="auto"/>
        <w:jc w:val="center"/>
        <w:rPr>
          <w:ins w:id="530" w:author="X X" w:date="2019-06-07T11:35:00Z"/>
          <w:rFonts w:ascii="Times New Roman" w:eastAsia="Times New Roman" w:hAnsi="Times New Roman" w:cs="Times New Roman"/>
          <w:sz w:val="24"/>
          <w:szCs w:val="24"/>
          <w:lang w:val="en-GB" w:eastAsia="fr-FR"/>
        </w:rPr>
        <w:pPrChange w:id="531" w:author="X X" w:date="2019-06-07T12:20:00Z">
          <w:pPr>
            <w:spacing w:after="0" w:line="240" w:lineRule="auto"/>
            <w:jc w:val="both"/>
          </w:pPr>
        </w:pPrChange>
      </w:pPr>
      <w:ins w:id="532" w:author="Laurent Jégou" w:date="2019-06-08T17:28:00Z">
        <w:r>
          <w:rPr>
            <w:noProof/>
            <w:lang w:eastAsia="fr-FR"/>
          </w:rPr>
          <w:drawing>
            <wp:inline distT="0" distB="0" distL="0" distR="0" wp14:anchorId="7BAF5552" wp14:editId="37B4807B">
              <wp:extent cx="3852153" cy="3009707"/>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55660" cy="3012447"/>
                      </a:xfrm>
                      <a:prstGeom prst="rect">
                        <a:avLst/>
                      </a:prstGeom>
                    </pic:spPr>
                  </pic:pic>
                </a:graphicData>
              </a:graphic>
            </wp:inline>
          </w:drawing>
        </w:r>
      </w:ins>
      <w:ins w:id="533" w:author="X X" w:date="2019-06-07T12:19:00Z">
        <w:del w:id="534" w:author="Laurent Jégou" w:date="2019-06-08T17:26:00Z">
          <w:r w:rsidR="00D4580F" w:rsidDel="004F513E">
            <w:rPr>
              <w:noProof/>
              <w:lang w:eastAsia="fr-FR"/>
            </w:rPr>
            <w:drawing>
              <wp:inline distT="0" distB="0" distL="0" distR="0" wp14:anchorId="2D6539BD" wp14:editId="2FF3025B">
                <wp:extent cx="3134503" cy="3644900"/>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40433" cy="3651796"/>
                        </a:xfrm>
                        <a:prstGeom prst="rect">
                          <a:avLst/>
                        </a:prstGeom>
                      </pic:spPr>
                    </pic:pic>
                  </a:graphicData>
                </a:graphic>
              </wp:inline>
            </w:drawing>
          </w:r>
        </w:del>
      </w:ins>
    </w:p>
    <w:p w14:paraId="7D05AA48" w14:textId="0A2573F0" w:rsidR="00D4580F" w:rsidRDefault="00D4580F" w:rsidP="00D4580F">
      <w:pPr>
        <w:spacing w:after="0" w:line="240" w:lineRule="auto"/>
        <w:jc w:val="both"/>
        <w:rPr>
          <w:ins w:id="535" w:author="X X" w:date="2019-06-07T12:20:00Z"/>
          <w:rFonts w:ascii="Times New Roman" w:eastAsia="Times New Roman" w:hAnsi="Times New Roman" w:cs="Times New Roman"/>
          <w:sz w:val="24"/>
          <w:szCs w:val="24"/>
          <w:lang w:val="en-GB" w:eastAsia="fr-FR"/>
        </w:rPr>
      </w:pPr>
      <w:ins w:id="536" w:author="X X" w:date="2019-06-07T12:20:00Z">
        <w:r>
          <w:rPr>
            <w:rFonts w:ascii="Times New Roman" w:eastAsia="Times New Roman" w:hAnsi="Times New Roman" w:cs="Times New Roman"/>
            <w:sz w:val="24"/>
            <w:szCs w:val="24"/>
            <w:lang w:val="en-GB" w:eastAsia="fr-FR"/>
          </w:rPr>
          <w:t xml:space="preserve">Figure 2. Snapshot of the table </w:t>
        </w:r>
      </w:ins>
      <w:ins w:id="537" w:author="X X" w:date="2019-06-07T12:29:00Z">
        <w:r w:rsidR="000664BB">
          <w:rPr>
            <w:rFonts w:ascii="Times New Roman" w:eastAsia="Times New Roman" w:hAnsi="Times New Roman" w:cs="Times New Roman"/>
            <w:sz w:val="24"/>
            <w:szCs w:val="24"/>
            <w:lang w:val="en-GB" w:eastAsia="fr-FR"/>
          </w:rPr>
          <w:t>displaying</w:t>
        </w:r>
      </w:ins>
      <w:ins w:id="538" w:author="X X" w:date="2019-06-07T12:20:00Z">
        <w:r>
          <w:rPr>
            <w:rFonts w:ascii="Times New Roman" w:eastAsia="Times New Roman" w:hAnsi="Times New Roman" w:cs="Times New Roman"/>
            <w:sz w:val="24"/>
            <w:szCs w:val="24"/>
            <w:lang w:val="en-GB" w:eastAsia="fr-FR"/>
          </w:rPr>
          <w:t xml:space="preserve"> the aggregated number of scientific publications per generated cluster – according to </w:t>
        </w:r>
      </w:ins>
      <w:ins w:id="539" w:author="X X" w:date="2019-06-07T12:21:00Z">
        <w:r>
          <w:rPr>
            <w:rFonts w:ascii="Times New Roman" w:eastAsia="Times New Roman" w:hAnsi="Times New Roman" w:cs="Times New Roman"/>
            <w:sz w:val="24"/>
            <w:szCs w:val="24"/>
            <w:lang w:val="en-GB" w:eastAsia="fr-FR"/>
          </w:rPr>
          <w:t xml:space="preserve">the </w:t>
        </w:r>
      </w:ins>
      <w:ins w:id="540" w:author="X X" w:date="2019-06-07T12:29:00Z">
        <w:r w:rsidR="000664BB">
          <w:rPr>
            <w:rFonts w:ascii="Times New Roman" w:eastAsia="Times New Roman" w:hAnsi="Times New Roman" w:cs="Times New Roman"/>
            <w:sz w:val="24"/>
            <w:szCs w:val="24"/>
            <w:lang w:val="en-GB" w:eastAsia="fr-FR"/>
          </w:rPr>
          <w:t xml:space="preserve">clustering </w:t>
        </w:r>
      </w:ins>
      <w:ins w:id="541" w:author="X X" w:date="2019-06-07T12:21:00Z">
        <w:r>
          <w:rPr>
            <w:rFonts w:ascii="Times New Roman" w:eastAsia="Times New Roman" w:hAnsi="Times New Roman" w:cs="Times New Roman"/>
            <w:sz w:val="24"/>
            <w:szCs w:val="24"/>
            <w:lang w:val="en-GB" w:eastAsia="fr-FR"/>
          </w:rPr>
          <w:t>method</w:t>
        </w:r>
      </w:ins>
      <w:ins w:id="542" w:author="X X" w:date="2019-06-07T12:20:00Z">
        <w:r>
          <w:rPr>
            <w:rFonts w:ascii="Times New Roman" w:eastAsia="Times New Roman" w:hAnsi="Times New Roman" w:cs="Times New Roman"/>
            <w:sz w:val="24"/>
            <w:szCs w:val="24"/>
            <w:lang w:val="en-GB" w:eastAsia="fr-FR"/>
          </w:rPr>
          <w:t xml:space="preserve"> </w:t>
        </w:r>
      </w:ins>
      <w:ins w:id="543" w:author="X X" w:date="2019-06-07T12:21:00Z">
        <w:r>
          <w:rPr>
            <w:rFonts w:ascii="Times New Roman" w:eastAsia="Times New Roman" w:hAnsi="Times New Roman" w:cs="Times New Roman"/>
            <w:sz w:val="24"/>
            <w:szCs w:val="24"/>
            <w:lang w:val="en-GB" w:eastAsia="fr-FR"/>
          </w:rPr>
          <w:t>selected by the application’s user</w:t>
        </w:r>
      </w:ins>
      <w:ins w:id="544" w:author="Laurent Jégou" w:date="2019-06-08T21:32:00Z">
        <w:r w:rsidR="000D163A">
          <w:rPr>
            <w:rFonts w:ascii="Times New Roman" w:eastAsia="Times New Roman" w:hAnsi="Times New Roman" w:cs="Times New Roman"/>
            <w:sz w:val="24"/>
            <w:szCs w:val="24"/>
            <w:lang w:val="en-GB" w:eastAsia="fr-FR"/>
          </w:rPr>
          <w:t>.</w:t>
        </w:r>
      </w:ins>
    </w:p>
    <w:p w14:paraId="5D6287C9" w14:textId="77777777" w:rsidR="00D4580F" w:rsidRDefault="00D4580F" w:rsidP="00301FC6">
      <w:pPr>
        <w:spacing w:after="0" w:line="240" w:lineRule="auto"/>
        <w:jc w:val="both"/>
        <w:rPr>
          <w:ins w:id="545" w:author="X X" w:date="2019-06-07T12:20:00Z"/>
          <w:rFonts w:ascii="Times New Roman" w:eastAsia="Times New Roman" w:hAnsi="Times New Roman" w:cs="Times New Roman"/>
          <w:sz w:val="24"/>
          <w:szCs w:val="24"/>
          <w:lang w:val="en-GB" w:eastAsia="fr-FR"/>
        </w:rPr>
      </w:pPr>
    </w:p>
    <w:p w14:paraId="28001F22" w14:textId="4B867BBB" w:rsidR="00301FC6" w:rsidRDefault="00301FC6" w:rsidP="00301FC6">
      <w:pPr>
        <w:spacing w:after="0" w:line="240" w:lineRule="auto"/>
        <w:jc w:val="both"/>
        <w:rPr>
          <w:ins w:id="546" w:author="X X" w:date="2019-06-07T11:46:00Z"/>
          <w:rFonts w:ascii="Times New Roman" w:eastAsia="Times New Roman" w:hAnsi="Times New Roman" w:cs="Times New Roman"/>
          <w:sz w:val="24"/>
          <w:szCs w:val="24"/>
          <w:lang w:val="en-GB" w:eastAsia="fr-FR"/>
        </w:rPr>
      </w:pPr>
      <w:r w:rsidRPr="00301FC6">
        <w:rPr>
          <w:rFonts w:ascii="Times New Roman" w:eastAsia="Times New Roman" w:hAnsi="Times New Roman" w:cs="Times New Roman"/>
          <w:sz w:val="24"/>
          <w:szCs w:val="24"/>
          <w:lang w:val="en-GB" w:eastAsia="fr-FR"/>
        </w:rPr>
        <w:t xml:space="preserve">The availability of interactive web representations, helped by the development of programming libraries as R modules and </w:t>
      </w:r>
      <w:del w:id="547" w:author="Laurent Jégou" w:date="2019-06-08T10:24:00Z">
        <w:r w:rsidRPr="00301FC6" w:rsidDel="008D30A4">
          <w:rPr>
            <w:rFonts w:ascii="Times New Roman" w:eastAsia="Times New Roman" w:hAnsi="Times New Roman" w:cs="Times New Roman"/>
            <w:sz w:val="24"/>
            <w:szCs w:val="24"/>
            <w:lang w:val="en-GB" w:eastAsia="fr-FR"/>
          </w:rPr>
          <w:delText xml:space="preserve">D3 </w:delText>
        </w:r>
      </w:del>
      <w:r w:rsidR="009F4322">
        <w:rPr>
          <w:rFonts w:ascii="Times New Roman" w:eastAsia="Times New Roman" w:hAnsi="Times New Roman" w:cs="Times New Roman"/>
          <w:sz w:val="24"/>
          <w:szCs w:val="24"/>
          <w:lang w:val="en-GB" w:eastAsia="fr-FR"/>
        </w:rPr>
        <w:t>JavaS</w:t>
      </w:r>
      <w:r w:rsidRPr="00301FC6">
        <w:rPr>
          <w:rFonts w:ascii="Times New Roman" w:eastAsia="Times New Roman" w:hAnsi="Times New Roman" w:cs="Times New Roman"/>
          <w:sz w:val="24"/>
          <w:szCs w:val="24"/>
          <w:lang w:val="en-GB" w:eastAsia="fr-FR"/>
        </w:rPr>
        <w:t xml:space="preserve">cript functions, </w:t>
      </w:r>
      <w:del w:id="548" w:author="X X" w:date="2019-06-07T11:35:00Z">
        <w:r w:rsidRPr="00301FC6" w:rsidDel="009118DE">
          <w:rPr>
            <w:rFonts w:ascii="Times New Roman" w:eastAsia="Times New Roman" w:hAnsi="Times New Roman" w:cs="Times New Roman"/>
            <w:sz w:val="24"/>
            <w:szCs w:val="24"/>
            <w:lang w:val="en-GB" w:eastAsia="fr-FR"/>
          </w:rPr>
          <w:delText xml:space="preserve">will </w:delText>
        </w:r>
      </w:del>
      <w:r w:rsidRPr="00301FC6">
        <w:rPr>
          <w:rFonts w:ascii="Times New Roman" w:eastAsia="Times New Roman" w:hAnsi="Times New Roman" w:cs="Times New Roman"/>
          <w:sz w:val="24"/>
          <w:szCs w:val="24"/>
          <w:lang w:val="en-GB" w:eastAsia="fr-FR"/>
        </w:rPr>
        <w:t>permit a</w:t>
      </w:r>
      <w:ins w:id="549" w:author="Laurent Jégou" w:date="2019-06-08T10:24:00Z">
        <w:r w:rsidR="00D663D4">
          <w:rPr>
            <w:rFonts w:ascii="Times New Roman" w:eastAsia="Times New Roman" w:hAnsi="Times New Roman" w:cs="Times New Roman"/>
            <w:sz w:val="24"/>
            <w:szCs w:val="24"/>
            <w:lang w:val="en-GB" w:eastAsia="fr-FR"/>
          </w:rPr>
          <w:t xml:space="preserve"> direct, hands-on</w:t>
        </w:r>
      </w:ins>
      <w:del w:id="550" w:author="Laurent Jégou" w:date="2019-06-08T10:24:00Z">
        <w:r w:rsidRPr="00301FC6" w:rsidDel="00D663D4">
          <w:rPr>
            <w:rFonts w:ascii="Times New Roman" w:eastAsia="Times New Roman" w:hAnsi="Times New Roman" w:cs="Times New Roman"/>
            <w:sz w:val="24"/>
            <w:szCs w:val="24"/>
            <w:lang w:val="en-GB" w:eastAsia="fr-FR"/>
          </w:rPr>
          <w:delText>n</w:delText>
        </w:r>
      </w:del>
      <w:r w:rsidRPr="00301FC6">
        <w:rPr>
          <w:rFonts w:ascii="Times New Roman" w:eastAsia="Times New Roman" w:hAnsi="Times New Roman" w:cs="Times New Roman"/>
          <w:sz w:val="24"/>
          <w:szCs w:val="24"/>
          <w:lang w:val="en-GB" w:eastAsia="fr-FR"/>
        </w:rPr>
        <w:t xml:space="preserve"> interactive exploration of the</w:t>
      </w:r>
      <w:ins w:id="551" w:author="X X" w:date="2019-06-07T12:29:00Z">
        <w:r w:rsidR="000664BB">
          <w:rPr>
            <w:rFonts w:ascii="Times New Roman" w:eastAsia="Times New Roman" w:hAnsi="Times New Roman" w:cs="Times New Roman"/>
            <w:sz w:val="24"/>
            <w:szCs w:val="24"/>
            <w:lang w:val="en-GB" w:eastAsia="fr-FR"/>
          </w:rPr>
          <w:t>se</w:t>
        </w:r>
      </w:ins>
      <w:r w:rsidRPr="00301FC6">
        <w:rPr>
          <w:rFonts w:ascii="Times New Roman" w:eastAsia="Times New Roman" w:hAnsi="Times New Roman" w:cs="Times New Roman"/>
          <w:sz w:val="24"/>
          <w:szCs w:val="24"/>
          <w:lang w:val="en-GB" w:eastAsia="fr-FR"/>
        </w:rPr>
        <w:t xml:space="preserve"> representations, which </w:t>
      </w:r>
      <w:del w:id="552" w:author="X X" w:date="2019-06-07T11:35:00Z">
        <w:r w:rsidRPr="00301FC6" w:rsidDel="009118DE">
          <w:rPr>
            <w:rFonts w:ascii="Times New Roman" w:eastAsia="Times New Roman" w:hAnsi="Times New Roman" w:cs="Times New Roman"/>
            <w:sz w:val="24"/>
            <w:szCs w:val="24"/>
            <w:lang w:val="en-GB" w:eastAsia="fr-FR"/>
          </w:rPr>
          <w:delText xml:space="preserve">will </w:delText>
        </w:r>
      </w:del>
      <w:r w:rsidRPr="00301FC6">
        <w:rPr>
          <w:rFonts w:ascii="Times New Roman" w:eastAsia="Times New Roman" w:hAnsi="Times New Roman" w:cs="Times New Roman"/>
          <w:sz w:val="24"/>
          <w:szCs w:val="24"/>
          <w:lang w:val="en-GB" w:eastAsia="fr-FR"/>
        </w:rPr>
        <w:t>help</w:t>
      </w:r>
      <w:ins w:id="553" w:author="X X" w:date="2019-06-07T12:49:00Z">
        <w:r w:rsidR="00DC6425">
          <w:rPr>
            <w:rFonts w:ascii="Times New Roman" w:eastAsia="Times New Roman" w:hAnsi="Times New Roman" w:cs="Times New Roman"/>
            <w:sz w:val="24"/>
            <w:szCs w:val="24"/>
            <w:lang w:val="en-GB" w:eastAsia="fr-FR"/>
          </w:rPr>
          <w:t>s</w:t>
        </w:r>
      </w:ins>
      <w:r w:rsidR="008030EF">
        <w:rPr>
          <w:rFonts w:ascii="Times New Roman" w:eastAsia="Times New Roman" w:hAnsi="Times New Roman" w:cs="Times New Roman"/>
          <w:sz w:val="24"/>
          <w:szCs w:val="24"/>
          <w:lang w:val="en-GB" w:eastAsia="fr-FR"/>
        </w:rPr>
        <w:t xml:space="preserve"> </w:t>
      </w:r>
      <w:r w:rsidRPr="00301FC6">
        <w:rPr>
          <w:rFonts w:ascii="Times New Roman" w:eastAsia="Times New Roman" w:hAnsi="Times New Roman" w:cs="Times New Roman"/>
          <w:sz w:val="24"/>
          <w:szCs w:val="24"/>
          <w:lang w:val="en-GB" w:eastAsia="fr-FR"/>
        </w:rPr>
        <w:t>understanding the reality of the clustering problem and its effects.</w:t>
      </w:r>
    </w:p>
    <w:p w14:paraId="27B73185" w14:textId="77777777" w:rsidR="00AE12FC" w:rsidRDefault="00AE12FC" w:rsidP="00301FC6">
      <w:pPr>
        <w:spacing w:after="0" w:line="240" w:lineRule="auto"/>
        <w:jc w:val="both"/>
        <w:rPr>
          <w:ins w:id="554" w:author="X X" w:date="2019-06-07T11:46:00Z"/>
          <w:rFonts w:ascii="Times New Roman" w:eastAsia="Times New Roman" w:hAnsi="Times New Roman" w:cs="Times New Roman"/>
          <w:sz w:val="24"/>
          <w:szCs w:val="24"/>
          <w:lang w:val="en-GB" w:eastAsia="fr-FR"/>
        </w:rPr>
      </w:pPr>
    </w:p>
    <w:p w14:paraId="39F390CF" w14:textId="3EF9AC26" w:rsidR="00AE12FC" w:rsidRPr="00D663D4" w:rsidRDefault="000664BB" w:rsidP="00AE12FC">
      <w:pPr>
        <w:spacing w:after="0" w:line="240" w:lineRule="auto"/>
        <w:jc w:val="both"/>
        <w:rPr>
          <w:ins w:id="555" w:author="Laurent Jégou" w:date="2019-06-08T10:23:00Z"/>
          <w:rFonts w:ascii="Times New Roman" w:eastAsia="Times New Roman" w:hAnsi="Times New Roman" w:cs="Times New Roman"/>
          <w:sz w:val="24"/>
          <w:szCs w:val="24"/>
          <w:lang w:val="en-GB" w:eastAsia="fr-FR"/>
          <w:rPrChange w:id="556" w:author="Laurent Jégou" w:date="2019-06-08T10:25:00Z">
            <w:rPr>
              <w:ins w:id="557" w:author="Laurent Jégou" w:date="2019-06-08T10:23:00Z"/>
              <w:rFonts w:ascii="Times New Roman" w:eastAsia="Times New Roman" w:hAnsi="Times New Roman" w:cs="Times New Roman"/>
              <w:sz w:val="24"/>
              <w:szCs w:val="24"/>
              <w:lang w:eastAsia="fr-FR"/>
            </w:rPr>
          </w:rPrChange>
        </w:rPr>
      </w:pPr>
      <w:commentRangeStart w:id="558"/>
      <w:ins w:id="559" w:author="X X" w:date="2019-06-07T12:30:00Z">
        <w:r>
          <w:rPr>
            <w:rFonts w:ascii="Times New Roman" w:eastAsia="Times New Roman" w:hAnsi="Times New Roman" w:cs="Times New Roman"/>
            <w:sz w:val="24"/>
            <w:szCs w:val="24"/>
            <w:lang w:val="en-GB" w:eastAsia="fr-FR"/>
          </w:rPr>
          <w:t>To assess the efficiency of</w:t>
        </w:r>
      </w:ins>
      <w:ins w:id="560" w:author="X X" w:date="2019-06-07T11:46:00Z">
        <w:r w:rsidR="00AE12FC" w:rsidRPr="00301FC6">
          <w:rPr>
            <w:rFonts w:ascii="Times New Roman" w:eastAsia="Times New Roman" w:hAnsi="Times New Roman" w:cs="Times New Roman"/>
            <w:sz w:val="24"/>
            <w:szCs w:val="24"/>
            <w:lang w:val="en-GB" w:eastAsia="fr-FR"/>
          </w:rPr>
          <w:t xml:space="preserve"> these algorithms</w:t>
        </w:r>
      </w:ins>
      <w:ins w:id="561" w:author="Laurent Jégou" w:date="2019-06-08T10:24:00Z">
        <w:r w:rsidR="00D663D4">
          <w:rPr>
            <w:rFonts w:ascii="Times New Roman" w:eastAsia="Times New Roman" w:hAnsi="Times New Roman" w:cs="Times New Roman"/>
            <w:sz w:val="24"/>
            <w:szCs w:val="24"/>
            <w:lang w:val="en-GB" w:eastAsia="fr-FR"/>
          </w:rPr>
          <w:t xml:space="preserve">, </w:t>
        </w:r>
      </w:ins>
      <w:ins w:id="562" w:author="Laurent Jégou" w:date="2019-06-08T10:25:00Z">
        <w:r w:rsidR="00D663D4">
          <w:rPr>
            <w:rFonts w:ascii="Times New Roman" w:eastAsia="Times New Roman" w:hAnsi="Times New Roman" w:cs="Times New Roman"/>
            <w:sz w:val="24"/>
            <w:szCs w:val="24"/>
            <w:lang w:val="en-GB" w:eastAsia="fr-FR"/>
          </w:rPr>
          <w:t>on can contrast and compare their results visually and with the resulting clusters values accessible in the interactive table. W</w:t>
        </w:r>
      </w:ins>
      <w:ins w:id="563" w:author="X X" w:date="2019-06-07T11:46:00Z">
        <w:del w:id="564" w:author="Laurent Jégou" w:date="2019-06-08T10:25:00Z">
          <w:r w:rsidR="00AE12FC" w:rsidRPr="00301FC6" w:rsidDel="00D663D4">
            <w:rPr>
              <w:rFonts w:ascii="Times New Roman" w:eastAsia="Times New Roman" w:hAnsi="Times New Roman" w:cs="Times New Roman"/>
              <w:sz w:val="24"/>
              <w:szCs w:val="24"/>
              <w:lang w:val="en-GB" w:eastAsia="fr-FR"/>
            </w:rPr>
            <w:delText>, w</w:delText>
          </w:r>
        </w:del>
        <w:r w:rsidR="00AE12FC" w:rsidRPr="00301FC6">
          <w:rPr>
            <w:rFonts w:ascii="Times New Roman" w:eastAsia="Times New Roman" w:hAnsi="Times New Roman" w:cs="Times New Roman"/>
            <w:sz w:val="24"/>
            <w:szCs w:val="24"/>
            <w:lang w:val="en-GB" w:eastAsia="fr-FR"/>
          </w:rPr>
          <w:t>e</w:t>
        </w:r>
      </w:ins>
      <w:ins w:id="565" w:author="Laurent Jégou" w:date="2019-06-08T10:25:00Z">
        <w:r w:rsidR="00D663D4">
          <w:rPr>
            <w:rFonts w:ascii="Times New Roman" w:eastAsia="Times New Roman" w:hAnsi="Times New Roman" w:cs="Times New Roman"/>
            <w:sz w:val="24"/>
            <w:szCs w:val="24"/>
            <w:lang w:val="en-GB" w:eastAsia="fr-FR"/>
          </w:rPr>
          <w:t xml:space="preserve"> also</w:t>
        </w:r>
      </w:ins>
      <w:ins w:id="566" w:author="X X" w:date="2019-06-07T11:46:00Z">
        <w:r w:rsidR="00AE12FC" w:rsidRPr="00301FC6">
          <w:rPr>
            <w:rFonts w:ascii="Times New Roman" w:eastAsia="Times New Roman" w:hAnsi="Times New Roman" w:cs="Times New Roman"/>
            <w:sz w:val="24"/>
            <w:szCs w:val="24"/>
            <w:lang w:val="en-GB" w:eastAsia="fr-FR"/>
          </w:rPr>
          <w:t xml:space="preserve"> provide the comparison</w:t>
        </w:r>
      </w:ins>
      <w:ins w:id="567" w:author="X X" w:date="2019-06-07T12:30:00Z">
        <w:r>
          <w:rPr>
            <w:rFonts w:ascii="Times New Roman" w:eastAsia="Times New Roman" w:hAnsi="Times New Roman" w:cs="Times New Roman"/>
            <w:sz w:val="24"/>
            <w:szCs w:val="24"/>
            <w:lang w:val="en-GB" w:eastAsia="fr-FR"/>
          </w:rPr>
          <w:t xml:space="preserve"> of the results</w:t>
        </w:r>
      </w:ins>
      <w:ins w:id="568" w:author="X X" w:date="2019-06-07T11:46:00Z">
        <w:r w:rsidR="00AE12FC" w:rsidRPr="00301FC6">
          <w:rPr>
            <w:rFonts w:ascii="Times New Roman" w:eastAsia="Times New Roman" w:hAnsi="Times New Roman" w:cs="Times New Roman"/>
            <w:sz w:val="24"/>
            <w:szCs w:val="24"/>
            <w:lang w:val="en-GB" w:eastAsia="fr-FR"/>
          </w:rPr>
          <w:t xml:space="preserve"> with pre-defined clusters or delineations, such as administrative divisions or functional spatial territories</w:t>
        </w:r>
      </w:ins>
      <w:ins w:id="569" w:author="Laurent Jégou" w:date="2019-06-08T10:43:00Z">
        <w:r w:rsidR="0080544B">
          <w:rPr>
            <w:rStyle w:val="Appelnotedebasdep"/>
            <w:rFonts w:ascii="Times New Roman" w:eastAsia="Times New Roman" w:hAnsi="Times New Roman" w:cs="Times New Roman"/>
            <w:sz w:val="24"/>
            <w:szCs w:val="24"/>
            <w:lang w:val="en-GB" w:eastAsia="fr-FR"/>
          </w:rPr>
          <w:footnoteReference w:id="1"/>
        </w:r>
      </w:ins>
      <w:ins w:id="576" w:author="X X" w:date="2019-06-07T11:46:00Z">
        <w:r w:rsidR="00AE12FC" w:rsidRPr="00301FC6">
          <w:rPr>
            <w:rFonts w:ascii="Times New Roman" w:eastAsia="Times New Roman" w:hAnsi="Times New Roman" w:cs="Times New Roman"/>
            <w:sz w:val="24"/>
            <w:szCs w:val="24"/>
            <w:lang w:val="en-GB" w:eastAsia="fr-FR"/>
          </w:rPr>
          <w:t xml:space="preserve"> created precisely to observe the cities of the European space in a comparative manner ("Functional Urban Areas"</w:t>
        </w:r>
        <w:r w:rsidR="00AE12FC" w:rsidRPr="00B56ED4">
          <w:rPr>
            <w:rFonts w:ascii="Times New Roman" w:eastAsia="Times New Roman" w:hAnsi="Times New Roman" w:cs="Times New Roman"/>
            <w:sz w:val="24"/>
            <w:szCs w:val="24"/>
            <w:lang w:val="en-GB" w:eastAsia="fr-FR"/>
          </w:rPr>
          <w:t xml:space="preserve">, </w:t>
        </w:r>
        <w:r w:rsidR="00AE12FC">
          <w:rPr>
            <w:rFonts w:ascii="Times New Roman" w:eastAsia="Times New Roman" w:hAnsi="Times New Roman" w:cs="Times New Roman"/>
            <w:sz w:val="24"/>
            <w:szCs w:val="24"/>
            <w:lang w:val="en-GB" w:eastAsia="fr-FR"/>
          </w:rPr>
          <w:t xml:space="preserve">cf. </w:t>
        </w:r>
        <w:proofErr w:type="spellStart"/>
        <w:r w:rsidR="00AE12FC">
          <w:rPr>
            <w:rFonts w:ascii="Times New Roman" w:eastAsia="Times New Roman" w:hAnsi="Times New Roman" w:cs="Times New Roman"/>
            <w:sz w:val="24"/>
            <w:szCs w:val="24"/>
            <w:lang w:val="en-GB" w:eastAsia="fr-FR"/>
          </w:rPr>
          <w:t>Guérois</w:t>
        </w:r>
        <w:proofErr w:type="spellEnd"/>
        <w:r w:rsidR="00AE12FC">
          <w:rPr>
            <w:rFonts w:ascii="Times New Roman" w:eastAsia="Times New Roman" w:hAnsi="Times New Roman" w:cs="Times New Roman"/>
            <w:sz w:val="24"/>
            <w:szCs w:val="24"/>
            <w:lang w:val="en-GB" w:eastAsia="fr-FR"/>
          </w:rPr>
          <w:t xml:space="preserve"> </w:t>
        </w:r>
        <w:r w:rsidR="00AE12FC">
          <w:rPr>
            <w:rFonts w:ascii="Times New Roman" w:eastAsia="Times New Roman" w:hAnsi="Times New Roman" w:cs="Times New Roman"/>
            <w:i/>
            <w:sz w:val="24"/>
            <w:szCs w:val="24"/>
            <w:lang w:val="en-GB" w:eastAsia="fr-FR"/>
          </w:rPr>
          <w:t>et al.</w:t>
        </w:r>
        <w:r w:rsidR="00AE12FC" w:rsidRPr="00B56ED4">
          <w:rPr>
            <w:rFonts w:ascii="Times New Roman" w:eastAsia="Times New Roman" w:hAnsi="Times New Roman" w:cs="Times New Roman"/>
            <w:sz w:val="24"/>
            <w:szCs w:val="24"/>
            <w:lang w:val="en-GB" w:eastAsia="fr-FR"/>
          </w:rPr>
          <w:t>, 2014</w:t>
        </w:r>
        <w:r w:rsidR="00AE12FC" w:rsidRPr="00301FC6">
          <w:rPr>
            <w:rFonts w:ascii="Times New Roman" w:eastAsia="Times New Roman" w:hAnsi="Times New Roman" w:cs="Times New Roman"/>
            <w:sz w:val="24"/>
            <w:szCs w:val="24"/>
            <w:lang w:val="en-GB" w:eastAsia="fr-FR"/>
          </w:rPr>
          <w:t>, for example, but also "Urban Morphological Zones", from the ESPON projects</w:t>
        </w:r>
      </w:ins>
      <w:ins w:id="577" w:author="Laurent Jégou" w:date="2019-06-08T10:27:00Z">
        <w:r w:rsidR="0080544B">
          <w:rPr>
            <w:rStyle w:val="Appelnotedebasdep"/>
            <w:rFonts w:ascii="Times New Roman" w:eastAsia="Times New Roman" w:hAnsi="Times New Roman" w:cs="Times New Roman"/>
            <w:sz w:val="24"/>
            <w:szCs w:val="24"/>
            <w:lang w:val="en-GB" w:eastAsia="fr-FR"/>
          </w:rPr>
          <w:footnoteReference w:id="2"/>
        </w:r>
      </w:ins>
      <w:ins w:id="586" w:author="X X" w:date="2019-06-07T11:46:00Z">
        <w:r w:rsidR="00AE12FC" w:rsidRPr="00301FC6">
          <w:rPr>
            <w:rFonts w:ascii="Times New Roman" w:eastAsia="Times New Roman" w:hAnsi="Times New Roman" w:cs="Times New Roman"/>
            <w:sz w:val="24"/>
            <w:szCs w:val="24"/>
            <w:lang w:val="en-GB" w:eastAsia="fr-FR"/>
          </w:rPr>
          <w:t>).</w:t>
        </w:r>
      </w:ins>
      <w:ins w:id="587" w:author="X X" w:date="2019-06-07T12:30:00Z">
        <w:r>
          <w:rPr>
            <w:rFonts w:ascii="Times New Roman" w:eastAsia="Times New Roman" w:hAnsi="Times New Roman" w:cs="Times New Roman"/>
            <w:sz w:val="24"/>
            <w:szCs w:val="24"/>
            <w:lang w:val="en-GB" w:eastAsia="fr-FR"/>
          </w:rPr>
          <w:t xml:space="preserve"> </w:t>
        </w:r>
      </w:ins>
      <w:ins w:id="588" w:author="X X" w:date="2019-06-07T12:31:00Z">
        <w:r w:rsidRPr="000664BB">
          <w:rPr>
            <w:rFonts w:ascii="Times New Roman" w:eastAsia="Times New Roman" w:hAnsi="Times New Roman" w:cs="Times New Roman"/>
            <w:sz w:val="24"/>
            <w:szCs w:val="24"/>
            <w:highlight w:val="yellow"/>
            <w:lang w:val="en-GB" w:eastAsia="fr-FR"/>
            <w:rPrChange w:id="589" w:author="X X" w:date="2019-06-07T12:31:00Z">
              <w:rPr>
                <w:rFonts w:ascii="Times New Roman" w:eastAsia="Times New Roman" w:hAnsi="Times New Roman" w:cs="Times New Roman"/>
                <w:sz w:val="24"/>
                <w:szCs w:val="24"/>
                <w:lang w:val="en-GB" w:eastAsia="fr-FR"/>
              </w:rPr>
            </w:rPrChange>
          </w:rPr>
          <w:t>We offer</w:t>
        </w:r>
      </w:ins>
      <w:ins w:id="590" w:author="X X" w:date="2019-06-07T12:30:00Z">
        <w:r w:rsidRPr="000664BB">
          <w:rPr>
            <w:rFonts w:ascii="Times New Roman" w:eastAsia="Times New Roman" w:hAnsi="Times New Roman" w:cs="Times New Roman"/>
            <w:sz w:val="24"/>
            <w:szCs w:val="24"/>
            <w:highlight w:val="yellow"/>
            <w:lang w:val="en-GB" w:eastAsia="fr-FR"/>
            <w:rPrChange w:id="591" w:author="X X" w:date="2019-06-07T12:31:00Z">
              <w:rPr>
                <w:rFonts w:ascii="Times New Roman" w:eastAsia="Times New Roman" w:hAnsi="Times New Roman" w:cs="Times New Roman"/>
                <w:sz w:val="24"/>
                <w:szCs w:val="24"/>
                <w:lang w:val="en-GB" w:eastAsia="fr-FR"/>
              </w:rPr>
            </w:rPrChange>
          </w:rPr>
          <w:t xml:space="preserve"> to the user the possibility of </w:t>
        </w:r>
      </w:ins>
      <w:ins w:id="592" w:author="X X" w:date="2019-06-07T12:31:00Z">
        <w:r w:rsidRPr="000664BB">
          <w:rPr>
            <w:rFonts w:ascii="Times New Roman" w:eastAsia="Times New Roman" w:hAnsi="Times New Roman" w:cs="Times New Roman"/>
            <w:sz w:val="24"/>
            <w:szCs w:val="24"/>
            <w:highlight w:val="yellow"/>
            <w:lang w:val="en-GB" w:eastAsia="fr-FR"/>
            <w:rPrChange w:id="593" w:author="X X" w:date="2019-06-07T12:31:00Z">
              <w:rPr>
                <w:rFonts w:ascii="Times New Roman" w:eastAsia="Times New Roman" w:hAnsi="Times New Roman" w:cs="Times New Roman"/>
                <w:sz w:val="24"/>
                <w:szCs w:val="24"/>
                <w:lang w:val="en-GB" w:eastAsia="fr-FR"/>
              </w:rPr>
            </w:rPrChange>
          </w:rPr>
          <w:t>displaying</w:t>
        </w:r>
      </w:ins>
      <w:ins w:id="594" w:author="X X" w:date="2019-06-07T12:30:00Z">
        <w:r w:rsidRPr="000664BB">
          <w:rPr>
            <w:rFonts w:ascii="Times New Roman" w:eastAsia="Times New Roman" w:hAnsi="Times New Roman" w:cs="Times New Roman"/>
            <w:sz w:val="24"/>
            <w:szCs w:val="24"/>
            <w:highlight w:val="yellow"/>
            <w:lang w:val="en-GB" w:eastAsia="fr-FR"/>
            <w:rPrChange w:id="595" w:author="X X" w:date="2019-06-07T12:31:00Z">
              <w:rPr>
                <w:rFonts w:ascii="Times New Roman" w:eastAsia="Times New Roman" w:hAnsi="Times New Roman" w:cs="Times New Roman"/>
                <w:sz w:val="24"/>
                <w:szCs w:val="24"/>
                <w:lang w:val="en-GB" w:eastAsia="fr-FR"/>
              </w:rPr>
            </w:rPrChange>
          </w:rPr>
          <w:t xml:space="preserve"> the delineation</w:t>
        </w:r>
      </w:ins>
      <w:ins w:id="596" w:author="X X" w:date="2019-06-07T12:34:00Z">
        <w:r w:rsidR="00C751B6">
          <w:rPr>
            <w:rFonts w:ascii="Times New Roman" w:eastAsia="Times New Roman" w:hAnsi="Times New Roman" w:cs="Times New Roman"/>
            <w:sz w:val="24"/>
            <w:szCs w:val="24"/>
            <w:highlight w:val="yellow"/>
            <w:lang w:val="en-GB" w:eastAsia="fr-FR"/>
          </w:rPr>
          <w:t>s</w:t>
        </w:r>
      </w:ins>
      <w:ins w:id="597" w:author="X X" w:date="2019-06-07T12:30:00Z">
        <w:r w:rsidRPr="000664BB">
          <w:rPr>
            <w:rFonts w:ascii="Times New Roman" w:eastAsia="Times New Roman" w:hAnsi="Times New Roman" w:cs="Times New Roman"/>
            <w:sz w:val="24"/>
            <w:szCs w:val="24"/>
            <w:highlight w:val="yellow"/>
            <w:lang w:val="en-GB" w:eastAsia="fr-FR"/>
            <w:rPrChange w:id="598" w:author="X X" w:date="2019-06-07T12:31:00Z">
              <w:rPr>
                <w:rFonts w:ascii="Times New Roman" w:eastAsia="Times New Roman" w:hAnsi="Times New Roman" w:cs="Times New Roman"/>
                <w:sz w:val="24"/>
                <w:szCs w:val="24"/>
                <w:lang w:val="en-GB" w:eastAsia="fr-FR"/>
              </w:rPr>
            </w:rPrChange>
          </w:rPr>
          <w:t xml:space="preserve"> of these administrative and functional divisions </w:t>
        </w:r>
      </w:ins>
      <w:ins w:id="599" w:author="X X" w:date="2019-06-07T12:31:00Z">
        <w:r w:rsidRPr="000664BB">
          <w:rPr>
            <w:rFonts w:ascii="Times New Roman" w:eastAsia="Times New Roman" w:hAnsi="Times New Roman" w:cs="Times New Roman"/>
            <w:sz w:val="24"/>
            <w:szCs w:val="24"/>
            <w:highlight w:val="yellow"/>
            <w:lang w:val="en-GB" w:eastAsia="fr-FR"/>
            <w:rPrChange w:id="600" w:author="X X" w:date="2019-06-07T12:31:00Z">
              <w:rPr>
                <w:rFonts w:ascii="Times New Roman" w:eastAsia="Times New Roman" w:hAnsi="Times New Roman" w:cs="Times New Roman"/>
                <w:sz w:val="24"/>
                <w:szCs w:val="24"/>
                <w:lang w:val="en-GB" w:eastAsia="fr-FR"/>
              </w:rPr>
            </w:rPrChange>
          </w:rPr>
          <w:t>on the base map – underneath the result</w:t>
        </w:r>
      </w:ins>
      <w:ins w:id="601" w:author="X X" w:date="2019-06-07T12:34:00Z">
        <w:r w:rsidR="00C751B6">
          <w:rPr>
            <w:rFonts w:ascii="Times New Roman" w:eastAsia="Times New Roman" w:hAnsi="Times New Roman" w:cs="Times New Roman"/>
            <w:sz w:val="24"/>
            <w:szCs w:val="24"/>
            <w:highlight w:val="yellow"/>
            <w:lang w:val="en-GB" w:eastAsia="fr-FR"/>
          </w:rPr>
          <w:t>s</w:t>
        </w:r>
      </w:ins>
      <w:ins w:id="602" w:author="X X" w:date="2019-06-07T12:31:00Z">
        <w:r w:rsidRPr="000664BB">
          <w:rPr>
            <w:rFonts w:ascii="Times New Roman" w:eastAsia="Times New Roman" w:hAnsi="Times New Roman" w:cs="Times New Roman"/>
            <w:sz w:val="24"/>
            <w:szCs w:val="24"/>
            <w:highlight w:val="yellow"/>
            <w:lang w:val="en-GB" w:eastAsia="fr-FR"/>
            <w:rPrChange w:id="603" w:author="X X" w:date="2019-06-07T12:31:00Z">
              <w:rPr>
                <w:rFonts w:ascii="Times New Roman" w:eastAsia="Times New Roman" w:hAnsi="Times New Roman" w:cs="Times New Roman"/>
                <w:sz w:val="24"/>
                <w:szCs w:val="24"/>
                <w:lang w:val="en-GB" w:eastAsia="fr-FR"/>
              </w:rPr>
            </w:rPrChange>
          </w:rPr>
          <w:t xml:space="preserve"> of the </w:t>
        </w:r>
      </w:ins>
      <w:ins w:id="604" w:author="X X" w:date="2019-06-07T12:34:00Z">
        <w:r w:rsidR="00C751B6">
          <w:rPr>
            <w:rFonts w:ascii="Times New Roman" w:eastAsia="Times New Roman" w:hAnsi="Times New Roman" w:cs="Times New Roman"/>
            <w:sz w:val="24"/>
            <w:szCs w:val="24"/>
            <w:highlight w:val="yellow"/>
            <w:lang w:val="en-GB" w:eastAsia="fr-FR"/>
          </w:rPr>
          <w:t xml:space="preserve">selected </w:t>
        </w:r>
      </w:ins>
      <w:ins w:id="605" w:author="X X" w:date="2019-06-07T12:31:00Z">
        <w:r w:rsidRPr="000664BB">
          <w:rPr>
            <w:rFonts w:ascii="Times New Roman" w:eastAsia="Times New Roman" w:hAnsi="Times New Roman" w:cs="Times New Roman"/>
            <w:sz w:val="24"/>
            <w:szCs w:val="24"/>
            <w:highlight w:val="yellow"/>
            <w:lang w:val="en-GB" w:eastAsia="fr-FR"/>
            <w:rPrChange w:id="606" w:author="X X" w:date="2019-06-07T12:31:00Z">
              <w:rPr>
                <w:rFonts w:ascii="Times New Roman" w:eastAsia="Times New Roman" w:hAnsi="Times New Roman" w:cs="Times New Roman"/>
                <w:sz w:val="24"/>
                <w:szCs w:val="24"/>
                <w:lang w:val="en-GB" w:eastAsia="fr-FR"/>
              </w:rPr>
            </w:rPrChange>
          </w:rPr>
          <w:t>clustering method</w:t>
        </w:r>
      </w:ins>
      <w:ins w:id="607" w:author="Laurent Jégou" w:date="2019-06-08T10:23:00Z">
        <w:r w:rsidR="008D30A4">
          <w:rPr>
            <w:rFonts w:ascii="Times New Roman" w:eastAsia="Times New Roman" w:hAnsi="Times New Roman" w:cs="Times New Roman"/>
            <w:sz w:val="24"/>
            <w:szCs w:val="24"/>
            <w:highlight w:val="yellow"/>
            <w:lang w:val="en-GB" w:eastAsia="fr-FR"/>
          </w:rPr>
          <w:t xml:space="preserve"> (see Figure 3)</w:t>
        </w:r>
      </w:ins>
      <w:ins w:id="608" w:author="X X" w:date="2019-06-07T12:31:00Z">
        <w:r w:rsidRPr="000664BB">
          <w:rPr>
            <w:rFonts w:ascii="Times New Roman" w:eastAsia="Times New Roman" w:hAnsi="Times New Roman" w:cs="Times New Roman"/>
            <w:sz w:val="24"/>
            <w:szCs w:val="24"/>
            <w:highlight w:val="yellow"/>
            <w:lang w:val="en-GB" w:eastAsia="fr-FR"/>
            <w:rPrChange w:id="609" w:author="X X" w:date="2019-06-07T12:31:00Z">
              <w:rPr>
                <w:rFonts w:ascii="Times New Roman" w:eastAsia="Times New Roman" w:hAnsi="Times New Roman" w:cs="Times New Roman"/>
                <w:sz w:val="24"/>
                <w:szCs w:val="24"/>
                <w:lang w:val="en-GB" w:eastAsia="fr-FR"/>
              </w:rPr>
            </w:rPrChange>
          </w:rPr>
          <w:t>.</w:t>
        </w:r>
        <w:r>
          <w:rPr>
            <w:rFonts w:ascii="Times New Roman" w:eastAsia="Times New Roman" w:hAnsi="Times New Roman" w:cs="Times New Roman"/>
            <w:sz w:val="24"/>
            <w:szCs w:val="24"/>
            <w:lang w:val="en-GB" w:eastAsia="fr-FR"/>
          </w:rPr>
          <w:t xml:space="preserve"> </w:t>
        </w:r>
        <w:commentRangeEnd w:id="558"/>
        <w:r>
          <w:rPr>
            <w:rStyle w:val="Marquedecommentaire"/>
          </w:rPr>
          <w:commentReference w:id="558"/>
        </w:r>
      </w:ins>
    </w:p>
    <w:p w14:paraId="7BBFCBE3" w14:textId="2A06AE60" w:rsidR="008D30A4" w:rsidRDefault="008D30A4" w:rsidP="00AE12FC">
      <w:pPr>
        <w:spacing w:after="0" w:line="240" w:lineRule="auto"/>
        <w:jc w:val="both"/>
        <w:rPr>
          <w:ins w:id="610" w:author="Laurent Jégou" w:date="2019-06-08T10:23:00Z"/>
          <w:rFonts w:ascii="Times New Roman" w:eastAsia="Times New Roman" w:hAnsi="Times New Roman" w:cs="Times New Roman"/>
          <w:sz w:val="24"/>
          <w:szCs w:val="24"/>
          <w:lang w:eastAsia="fr-FR"/>
        </w:rPr>
      </w:pPr>
    </w:p>
    <w:p w14:paraId="5D5C58B6" w14:textId="05FDF76B" w:rsidR="008D30A4" w:rsidRPr="008D30A4" w:rsidRDefault="004F513E" w:rsidP="00AE12FC">
      <w:pPr>
        <w:spacing w:after="0" w:line="240" w:lineRule="auto"/>
        <w:jc w:val="both"/>
        <w:rPr>
          <w:ins w:id="611" w:author="X X" w:date="2019-06-07T12:36:00Z"/>
          <w:rFonts w:ascii="Times New Roman" w:eastAsia="Times New Roman" w:hAnsi="Times New Roman" w:cs="Times New Roman"/>
          <w:sz w:val="24"/>
          <w:szCs w:val="24"/>
          <w:lang w:eastAsia="fr-FR"/>
          <w:rPrChange w:id="612" w:author="Laurent Jégou" w:date="2019-06-08T10:23:00Z">
            <w:rPr>
              <w:ins w:id="613" w:author="X X" w:date="2019-06-07T12:36:00Z"/>
              <w:rFonts w:ascii="Times New Roman" w:eastAsia="Times New Roman" w:hAnsi="Times New Roman" w:cs="Times New Roman"/>
              <w:sz w:val="24"/>
              <w:szCs w:val="24"/>
              <w:lang w:val="en-GB" w:eastAsia="fr-FR"/>
            </w:rPr>
          </w:rPrChange>
        </w:rPr>
      </w:pPr>
      <w:ins w:id="614" w:author="Laurent Jégou" w:date="2019-06-08T17:28:00Z">
        <w:r>
          <w:rPr>
            <w:rFonts w:ascii="Times New Roman" w:eastAsia="Times New Roman" w:hAnsi="Times New Roman" w:cs="Times New Roman"/>
            <w:noProof/>
            <w:sz w:val="24"/>
            <w:szCs w:val="24"/>
            <w:lang w:eastAsia="fr-FR"/>
          </w:rPr>
          <w:lastRenderedPageBreak/>
          <w:drawing>
            <wp:inline distT="0" distB="0" distL="0" distR="0" wp14:anchorId="7B098428" wp14:editId="2D69D359">
              <wp:extent cx="5760720" cy="3094355"/>
              <wp:effectExtent l="0" t="0" r="508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094355"/>
                      </a:xfrm>
                      <a:prstGeom prst="rect">
                        <a:avLst/>
                      </a:prstGeom>
                    </pic:spPr>
                  </pic:pic>
                </a:graphicData>
              </a:graphic>
            </wp:inline>
          </w:drawing>
        </w:r>
      </w:ins>
    </w:p>
    <w:p w14:paraId="500738B4" w14:textId="3E770DDF" w:rsidR="00C751B6" w:rsidRDefault="004F513E" w:rsidP="00AE12FC">
      <w:pPr>
        <w:spacing w:after="0" w:line="240" w:lineRule="auto"/>
        <w:jc w:val="both"/>
        <w:rPr>
          <w:ins w:id="615" w:author="Laurent Jégou" w:date="2019-06-08T17:28:00Z"/>
          <w:rFonts w:ascii="Times New Roman" w:eastAsia="Times New Roman" w:hAnsi="Times New Roman" w:cs="Times New Roman"/>
          <w:sz w:val="24"/>
          <w:szCs w:val="24"/>
          <w:lang w:val="en-GB" w:eastAsia="fr-FR"/>
        </w:rPr>
      </w:pPr>
      <w:ins w:id="616" w:author="Laurent Jégou" w:date="2019-06-08T17:28:00Z">
        <w:r>
          <w:rPr>
            <w:rFonts w:ascii="Times New Roman" w:eastAsia="Times New Roman" w:hAnsi="Times New Roman" w:cs="Times New Roman"/>
            <w:sz w:val="24"/>
            <w:szCs w:val="24"/>
            <w:lang w:val="en-GB" w:eastAsia="fr-FR"/>
          </w:rPr>
          <w:t>Figure 3. Snapshot of the map showing AGNES clusters with the fun</w:t>
        </w:r>
      </w:ins>
      <w:ins w:id="617" w:author="Laurent Jégou" w:date="2019-06-08T17:29:00Z">
        <w:r>
          <w:rPr>
            <w:rFonts w:ascii="Times New Roman" w:eastAsia="Times New Roman" w:hAnsi="Times New Roman" w:cs="Times New Roman"/>
            <w:sz w:val="24"/>
            <w:szCs w:val="24"/>
            <w:lang w:val="en-GB" w:eastAsia="fr-FR"/>
          </w:rPr>
          <w:t>ctional urban areas as background, for visual comparison.</w:t>
        </w:r>
      </w:ins>
    </w:p>
    <w:p w14:paraId="36EA3377" w14:textId="77777777" w:rsidR="004F513E" w:rsidRDefault="004F513E" w:rsidP="00AE12FC">
      <w:pPr>
        <w:spacing w:after="0" w:line="240" w:lineRule="auto"/>
        <w:jc w:val="both"/>
        <w:rPr>
          <w:ins w:id="618" w:author="X X" w:date="2019-06-07T12:36:00Z"/>
          <w:rFonts w:ascii="Times New Roman" w:eastAsia="Times New Roman" w:hAnsi="Times New Roman" w:cs="Times New Roman"/>
          <w:sz w:val="24"/>
          <w:szCs w:val="24"/>
          <w:lang w:val="en-GB" w:eastAsia="fr-FR"/>
        </w:rPr>
      </w:pPr>
    </w:p>
    <w:p w14:paraId="4017339F" w14:textId="01E59320" w:rsidR="00C751B6" w:rsidRPr="00C751B6" w:rsidRDefault="00C751B6" w:rsidP="00AE12FC">
      <w:pPr>
        <w:spacing w:after="0" w:line="240" w:lineRule="auto"/>
        <w:jc w:val="both"/>
        <w:rPr>
          <w:ins w:id="619" w:author="X X" w:date="2019-06-07T11:46:00Z"/>
          <w:rFonts w:ascii="Times New Roman" w:eastAsia="Times New Roman" w:hAnsi="Times New Roman" w:cs="Times New Roman"/>
          <w:b/>
          <w:sz w:val="24"/>
          <w:szCs w:val="24"/>
          <w:lang w:val="en-GB" w:eastAsia="fr-FR"/>
          <w:rPrChange w:id="620" w:author="X X" w:date="2019-06-07T12:37:00Z">
            <w:rPr>
              <w:ins w:id="621" w:author="X X" w:date="2019-06-07T11:46:00Z"/>
              <w:rFonts w:ascii="Times New Roman" w:eastAsia="Times New Roman" w:hAnsi="Times New Roman" w:cs="Times New Roman"/>
              <w:sz w:val="24"/>
              <w:szCs w:val="24"/>
              <w:lang w:val="en-GB" w:eastAsia="fr-FR"/>
            </w:rPr>
          </w:rPrChange>
        </w:rPr>
      </w:pPr>
      <w:ins w:id="622" w:author="X X" w:date="2019-06-07T12:36:00Z">
        <w:r w:rsidRPr="00C751B6">
          <w:rPr>
            <w:rFonts w:ascii="Times New Roman" w:eastAsia="Times New Roman" w:hAnsi="Times New Roman" w:cs="Times New Roman"/>
            <w:b/>
            <w:sz w:val="24"/>
            <w:szCs w:val="24"/>
            <w:lang w:val="en-GB" w:eastAsia="fr-FR"/>
            <w:rPrChange w:id="623" w:author="X X" w:date="2019-06-07T12:37:00Z">
              <w:rPr>
                <w:rFonts w:ascii="Times New Roman" w:eastAsia="Times New Roman" w:hAnsi="Times New Roman" w:cs="Times New Roman"/>
                <w:sz w:val="24"/>
                <w:szCs w:val="24"/>
                <w:lang w:val="en-GB" w:eastAsia="fr-FR"/>
              </w:rPr>
            </w:rPrChange>
          </w:rPr>
          <w:t xml:space="preserve">3. </w:t>
        </w:r>
      </w:ins>
      <w:ins w:id="624" w:author="X X" w:date="2019-06-07T12:37:00Z">
        <w:r>
          <w:rPr>
            <w:rFonts w:ascii="Times New Roman" w:eastAsia="Times New Roman" w:hAnsi="Times New Roman" w:cs="Times New Roman"/>
            <w:b/>
            <w:sz w:val="24"/>
            <w:szCs w:val="24"/>
            <w:lang w:val="en-GB" w:eastAsia="fr-FR"/>
          </w:rPr>
          <w:t>T</w:t>
        </w:r>
        <w:r w:rsidRPr="00C751B6">
          <w:rPr>
            <w:rFonts w:ascii="Times New Roman" w:eastAsia="Times New Roman" w:hAnsi="Times New Roman" w:cs="Times New Roman"/>
            <w:b/>
            <w:sz w:val="24"/>
            <w:szCs w:val="24"/>
            <w:lang w:val="en-GB" w:eastAsia="fr-FR"/>
            <w:rPrChange w:id="625" w:author="X X" w:date="2019-06-07T12:37:00Z">
              <w:rPr>
                <w:rFonts w:ascii="Times New Roman" w:eastAsia="Times New Roman" w:hAnsi="Times New Roman" w:cs="Times New Roman"/>
                <w:sz w:val="24"/>
                <w:szCs w:val="24"/>
                <w:lang w:val="en-GB" w:eastAsia="fr-FR"/>
              </w:rPr>
            </w:rPrChange>
          </w:rPr>
          <w:t xml:space="preserve">he choice of a </w:t>
        </w:r>
      </w:ins>
      <w:ins w:id="626" w:author="X X" w:date="2019-06-07T12:36:00Z">
        <w:r w:rsidRPr="00C751B6">
          <w:rPr>
            <w:rFonts w:ascii="Times New Roman" w:eastAsia="Times New Roman" w:hAnsi="Times New Roman" w:cs="Times New Roman"/>
            <w:b/>
            <w:sz w:val="24"/>
            <w:szCs w:val="24"/>
            <w:lang w:val="en-GB" w:eastAsia="fr-FR"/>
            <w:rPrChange w:id="627" w:author="X X" w:date="2019-06-07T12:37:00Z">
              <w:rPr>
                <w:rFonts w:ascii="Times New Roman" w:eastAsia="Times New Roman" w:hAnsi="Times New Roman" w:cs="Times New Roman"/>
                <w:sz w:val="24"/>
                <w:szCs w:val="24"/>
                <w:lang w:val="en-GB" w:eastAsia="fr-FR"/>
              </w:rPr>
            </w:rPrChange>
          </w:rPr>
          <w:t>clustering method</w:t>
        </w:r>
      </w:ins>
      <w:ins w:id="628" w:author="X X" w:date="2019-06-07T12:37:00Z">
        <w:r>
          <w:rPr>
            <w:rFonts w:ascii="Times New Roman" w:eastAsia="Times New Roman" w:hAnsi="Times New Roman" w:cs="Times New Roman"/>
            <w:b/>
            <w:sz w:val="24"/>
            <w:szCs w:val="24"/>
            <w:lang w:val="en-GB" w:eastAsia="fr-FR"/>
          </w:rPr>
          <w:t xml:space="preserve"> and its effect on the aggregation </w:t>
        </w:r>
        <w:del w:id="629" w:author="Laurent Jégou" w:date="2019-06-08T17:33:00Z">
          <w:r w:rsidDel="004A6503">
            <w:rPr>
              <w:rFonts w:ascii="Times New Roman" w:eastAsia="Times New Roman" w:hAnsi="Times New Roman" w:cs="Times New Roman"/>
              <w:b/>
              <w:sz w:val="24"/>
              <w:szCs w:val="24"/>
              <w:lang w:val="en-GB" w:eastAsia="fr-FR"/>
            </w:rPr>
            <w:delText xml:space="preserve">of flow </w:delText>
          </w:r>
        </w:del>
        <w:r>
          <w:rPr>
            <w:rFonts w:ascii="Times New Roman" w:eastAsia="Times New Roman" w:hAnsi="Times New Roman" w:cs="Times New Roman"/>
            <w:b/>
            <w:sz w:val="24"/>
            <w:szCs w:val="24"/>
            <w:lang w:val="en-GB" w:eastAsia="fr-FR"/>
          </w:rPr>
          <w:t>data</w:t>
        </w:r>
      </w:ins>
      <w:ins w:id="630" w:author="Laurent Jégou" w:date="2019-06-08T17:33:00Z">
        <w:r w:rsidR="004A6503">
          <w:rPr>
            <w:rFonts w:ascii="Times New Roman" w:eastAsia="Times New Roman" w:hAnsi="Times New Roman" w:cs="Times New Roman"/>
            <w:b/>
            <w:sz w:val="24"/>
            <w:szCs w:val="24"/>
            <w:lang w:val="en-GB" w:eastAsia="fr-FR"/>
          </w:rPr>
          <w:t xml:space="preserve"> points</w:t>
        </w:r>
      </w:ins>
    </w:p>
    <w:p w14:paraId="5524399F" w14:textId="77777777" w:rsidR="00AE12FC" w:rsidRPr="00301FC6" w:rsidRDefault="00AE12FC" w:rsidP="00AE12FC">
      <w:pPr>
        <w:spacing w:after="0" w:line="240" w:lineRule="auto"/>
        <w:jc w:val="both"/>
        <w:rPr>
          <w:ins w:id="631" w:author="X X" w:date="2019-06-07T11:46:00Z"/>
          <w:rFonts w:ascii="Times New Roman" w:eastAsia="Times New Roman" w:hAnsi="Times New Roman" w:cs="Times New Roman"/>
          <w:sz w:val="24"/>
          <w:szCs w:val="24"/>
          <w:lang w:val="en-GB" w:eastAsia="fr-FR"/>
        </w:rPr>
      </w:pPr>
    </w:p>
    <w:p w14:paraId="69C360F3" w14:textId="63330C58" w:rsidR="00C751B6" w:rsidRDefault="00AE12FC" w:rsidP="00AE12FC">
      <w:pPr>
        <w:spacing w:after="0" w:line="240" w:lineRule="auto"/>
        <w:jc w:val="both"/>
        <w:rPr>
          <w:ins w:id="632" w:author="X X" w:date="2019-06-07T12:38:00Z"/>
          <w:rFonts w:ascii="Times New Roman" w:eastAsia="Times New Roman" w:hAnsi="Times New Roman" w:cs="Times New Roman"/>
          <w:sz w:val="24"/>
          <w:szCs w:val="24"/>
          <w:lang w:val="en-GB" w:eastAsia="fr-FR"/>
        </w:rPr>
      </w:pPr>
      <w:ins w:id="633" w:author="X X" w:date="2019-06-07T11:46:00Z">
        <w:r>
          <w:rPr>
            <w:rFonts w:ascii="Times New Roman" w:eastAsia="Times New Roman" w:hAnsi="Times New Roman" w:cs="Times New Roman"/>
            <w:sz w:val="24"/>
            <w:szCs w:val="24"/>
            <w:lang w:val="en-GB" w:eastAsia="fr-FR"/>
          </w:rPr>
          <w:t>For assessing the effects of these clustering algorithms</w:t>
        </w:r>
      </w:ins>
      <w:ins w:id="634" w:author="X X" w:date="2019-06-07T12:38:00Z">
        <w:r w:rsidR="00C751B6">
          <w:rPr>
            <w:rFonts w:ascii="Times New Roman" w:eastAsia="Times New Roman" w:hAnsi="Times New Roman" w:cs="Times New Roman"/>
            <w:sz w:val="24"/>
            <w:szCs w:val="24"/>
            <w:lang w:val="en-GB" w:eastAsia="fr-FR"/>
          </w:rPr>
          <w:t xml:space="preserve"> on the aggregation of </w:t>
        </w:r>
      </w:ins>
      <w:ins w:id="635" w:author="Laurent Jégou" w:date="2019-06-08T17:33:00Z">
        <w:r w:rsidR="004A6503">
          <w:rPr>
            <w:rFonts w:ascii="Times New Roman" w:eastAsia="Times New Roman" w:hAnsi="Times New Roman" w:cs="Times New Roman"/>
            <w:sz w:val="24"/>
            <w:szCs w:val="24"/>
            <w:lang w:val="en-GB" w:eastAsia="fr-FR"/>
          </w:rPr>
          <w:t>point</w:t>
        </w:r>
      </w:ins>
      <w:ins w:id="636" w:author="X X" w:date="2019-06-07T12:38:00Z">
        <w:del w:id="637" w:author="Laurent Jégou" w:date="2019-06-08T17:33:00Z">
          <w:r w:rsidR="00C751B6" w:rsidDel="004A6503">
            <w:rPr>
              <w:rFonts w:ascii="Times New Roman" w:eastAsia="Times New Roman" w:hAnsi="Times New Roman" w:cs="Times New Roman"/>
              <w:sz w:val="24"/>
              <w:szCs w:val="24"/>
              <w:lang w:val="en-GB" w:eastAsia="fr-FR"/>
            </w:rPr>
            <w:delText>flow</w:delText>
          </w:r>
        </w:del>
        <w:r w:rsidR="00C751B6">
          <w:rPr>
            <w:rFonts w:ascii="Times New Roman" w:eastAsia="Times New Roman" w:hAnsi="Times New Roman" w:cs="Times New Roman"/>
            <w:sz w:val="24"/>
            <w:szCs w:val="24"/>
            <w:lang w:val="en-GB" w:eastAsia="fr-FR"/>
          </w:rPr>
          <w:t xml:space="preserve"> data</w:t>
        </w:r>
      </w:ins>
      <w:ins w:id="638" w:author="X X" w:date="2019-06-07T11:46:00Z">
        <w:r>
          <w:rPr>
            <w:rFonts w:ascii="Times New Roman" w:eastAsia="Times New Roman" w:hAnsi="Times New Roman" w:cs="Times New Roman"/>
            <w:sz w:val="24"/>
            <w:szCs w:val="24"/>
            <w:lang w:val="en-GB" w:eastAsia="fr-FR"/>
          </w:rPr>
          <w:t xml:space="preserve">, we are using </w:t>
        </w:r>
        <w:r w:rsidRPr="00301FC6">
          <w:rPr>
            <w:rFonts w:ascii="Times New Roman" w:eastAsia="Times New Roman" w:hAnsi="Times New Roman" w:cs="Times New Roman"/>
            <w:sz w:val="24"/>
            <w:szCs w:val="24"/>
            <w:lang w:val="en-GB" w:eastAsia="fr-FR"/>
          </w:rPr>
          <w:t xml:space="preserve">spatial datasets based on couples of points (depicting origin-destination flows) with </w:t>
        </w:r>
      </w:ins>
      <w:ins w:id="639" w:author="Laurent Jégou" w:date="2019-06-08T17:33:00Z">
        <w:r w:rsidR="004A6503">
          <w:rPr>
            <w:rFonts w:ascii="Times New Roman" w:eastAsia="Times New Roman" w:hAnsi="Times New Roman" w:cs="Times New Roman"/>
            <w:sz w:val="24"/>
            <w:szCs w:val="24"/>
            <w:lang w:val="en-GB" w:eastAsia="fr-FR"/>
          </w:rPr>
          <w:t xml:space="preserve"> the </w:t>
        </w:r>
      </w:ins>
      <w:ins w:id="640" w:author="X X" w:date="2019-06-07T11:46:00Z">
        <w:del w:id="641" w:author="Laurent Jégou" w:date="2019-06-08T17:33:00Z">
          <w:r w:rsidRPr="00301FC6" w:rsidDel="004A6503">
            <w:rPr>
              <w:rFonts w:ascii="Times New Roman" w:eastAsia="Times New Roman" w:hAnsi="Times New Roman" w:cs="Times New Roman"/>
              <w:sz w:val="24"/>
              <w:szCs w:val="24"/>
              <w:lang w:val="en-GB" w:eastAsia="fr-FR"/>
            </w:rPr>
            <w:delText xml:space="preserve">two </w:delText>
          </w:r>
        </w:del>
        <w:r w:rsidRPr="00301FC6">
          <w:rPr>
            <w:rFonts w:ascii="Times New Roman" w:eastAsia="Times New Roman" w:hAnsi="Times New Roman" w:cs="Times New Roman"/>
            <w:sz w:val="24"/>
            <w:szCs w:val="24"/>
            <w:lang w:val="en-GB" w:eastAsia="fr-FR"/>
          </w:rPr>
          <w:t>theme</w:t>
        </w:r>
        <w:del w:id="642" w:author="Laurent Jégou" w:date="2019-06-08T17:33:00Z">
          <w:r w:rsidRPr="00301FC6" w:rsidDel="004A6503">
            <w:rPr>
              <w:rFonts w:ascii="Times New Roman" w:eastAsia="Times New Roman" w:hAnsi="Times New Roman" w:cs="Times New Roman"/>
              <w:sz w:val="24"/>
              <w:szCs w:val="24"/>
              <w:lang w:val="en-GB" w:eastAsia="fr-FR"/>
            </w:rPr>
            <w:delText>s</w:delText>
          </w:r>
        </w:del>
      </w:ins>
      <w:ins w:id="643" w:author="Laurent Jégou" w:date="2019-06-08T17:33:00Z">
        <w:r w:rsidR="004A6503">
          <w:rPr>
            <w:rFonts w:ascii="Times New Roman" w:eastAsia="Times New Roman" w:hAnsi="Times New Roman" w:cs="Times New Roman"/>
            <w:sz w:val="24"/>
            <w:szCs w:val="24"/>
            <w:lang w:val="en-GB" w:eastAsia="fr-FR"/>
          </w:rPr>
          <w:t xml:space="preserve"> of</w:t>
        </w:r>
      </w:ins>
      <w:ins w:id="644" w:author="X X" w:date="2019-06-07T11:46:00Z">
        <w:del w:id="645" w:author="Laurent Jégou" w:date="2019-06-08T17:33:00Z">
          <w:r w:rsidRPr="00301FC6" w:rsidDel="004A6503">
            <w:rPr>
              <w:rFonts w:ascii="Times New Roman" w:eastAsia="Times New Roman" w:hAnsi="Times New Roman" w:cs="Times New Roman"/>
              <w:sz w:val="24"/>
              <w:szCs w:val="24"/>
              <w:lang w:val="en-GB" w:eastAsia="fr-FR"/>
            </w:rPr>
            <w:delText>:</w:delText>
          </w:r>
        </w:del>
        <w:r w:rsidRPr="00301FC6">
          <w:rPr>
            <w:rFonts w:ascii="Times New Roman" w:eastAsia="Times New Roman" w:hAnsi="Times New Roman" w:cs="Times New Roman"/>
            <w:sz w:val="24"/>
            <w:szCs w:val="24"/>
            <w:lang w:val="en-GB" w:eastAsia="fr-FR"/>
          </w:rPr>
          <w:t xml:space="preserve"> </w:t>
        </w:r>
        <w:r w:rsidRPr="008030EF">
          <w:rPr>
            <w:rFonts w:ascii="Times New Roman" w:eastAsia="Times New Roman" w:hAnsi="Times New Roman" w:cs="Times New Roman"/>
            <w:sz w:val="24"/>
            <w:szCs w:val="24"/>
            <w:lang w:val="en-GB" w:eastAsia="fr-FR"/>
          </w:rPr>
          <w:t xml:space="preserve"> science </w:t>
        </w:r>
      </w:ins>
      <w:ins w:id="646" w:author="Laurent Jégou" w:date="2019-06-08T17:33:00Z">
        <w:r w:rsidR="004A6503">
          <w:rPr>
            <w:rFonts w:ascii="Times New Roman" w:eastAsia="Times New Roman" w:hAnsi="Times New Roman" w:cs="Times New Roman"/>
            <w:sz w:val="24"/>
            <w:szCs w:val="24"/>
            <w:lang w:val="en-GB" w:eastAsia="fr-FR"/>
          </w:rPr>
          <w:t xml:space="preserve">production </w:t>
        </w:r>
      </w:ins>
      <w:ins w:id="647" w:author="X X" w:date="2019-06-07T11:46:00Z">
        <w:r w:rsidRPr="008030EF">
          <w:rPr>
            <w:rFonts w:ascii="Times New Roman" w:eastAsia="Times New Roman" w:hAnsi="Times New Roman" w:cs="Times New Roman"/>
            <w:sz w:val="24"/>
            <w:szCs w:val="24"/>
            <w:lang w:val="en-GB" w:eastAsia="fr-FR"/>
          </w:rPr>
          <w:t xml:space="preserve">(relying on </w:t>
        </w:r>
      </w:ins>
      <w:ins w:id="648" w:author="X X" w:date="2019-06-07T12:49:00Z">
        <w:r w:rsidR="00DC6425">
          <w:rPr>
            <w:rFonts w:ascii="Times New Roman" w:eastAsia="Times New Roman" w:hAnsi="Times New Roman" w:cs="Times New Roman"/>
            <w:sz w:val="24"/>
            <w:szCs w:val="24"/>
            <w:lang w:val="en-GB" w:eastAsia="fr-FR"/>
          </w:rPr>
          <w:t>our</w:t>
        </w:r>
      </w:ins>
      <w:ins w:id="649" w:author="X X" w:date="2019-06-07T11:46:00Z">
        <w:r w:rsidRPr="008030EF">
          <w:rPr>
            <w:rFonts w:ascii="Times New Roman" w:eastAsia="Times New Roman" w:hAnsi="Times New Roman" w:cs="Times New Roman"/>
            <w:sz w:val="24"/>
            <w:szCs w:val="24"/>
            <w:lang w:val="en-GB" w:eastAsia="fr-FR"/>
          </w:rPr>
          <w:t xml:space="preserve"> </w:t>
        </w:r>
        <w:r w:rsidRPr="00301FC6">
          <w:rPr>
            <w:rFonts w:ascii="Times New Roman" w:eastAsia="Times New Roman" w:hAnsi="Times New Roman" w:cs="Times New Roman"/>
            <w:sz w:val="24"/>
            <w:szCs w:val="24"/>
            <w:lang w:val="en-GB" w:eastAsia="fr-FR"/>
          </w:rPr>
          <w:t xml:space="preserve">complex but interesting </w:t>
        </w:r>
        <w:r>
          <w:rPr>
            <w:rFonts w:ascii="Times New Roman" w:eastAsia="Times New Roman" w:hAnsi="Times New Roman" w:cs="Times New Roman"/>
            <w:sz w:val="24"/>
            <w:szCs w:val="24"/>
            <w:lang w:val="en-GB" w:eastAsia="fr-FR"/>
          </w:rPr>
          <w:t>data</w:t>
        </w:r>
        <w:r w:rsidRPr="00301FC6">
          <w:rPr>
            <w:rFonts w:ascii="Times New Roman" w:eastAsia="Times New Roman" w:hAnsi="Times New Roman" w:cs="Times New Roman"/>
            <w:sz w:val="24"/>
            <w:szCs w:val="24"/>
            <w:lang w:val="en-GB" w:eastAsia="fr-FR"/>
          </w:rPr>
          <w:t>set about the geography of scientific</w:t>
        </w:r>
        <w:del w:id="650" w:author="Laurent Jégou" w:date="2019-06-08T17:33:00Z">
          <w:r w:rsidRPr="00301FC6" w:rsidDel="004A6503">
            <w:rPr>
              <w:rFonts w:ascii="Times New Roman" w:eastAsia="Times New Roman" w:hAnsi="Times New Roman" w:cs="Times New Roman"/>
              <w:sz w:val="24"/>
              <w:szCs w:val="24"/>
              <w:lang w:val="en-GB" w:eastAsia="fr-FR"/>
            </w:rPr>
            <w:delText xml:space="preserve"> </w:delText>
          </w:r>
        </w:del>
      </w:ins>
      <w:ins w:id="651" w:author="Laurent Jégou" w:date="2019-06-08T17:33:00Z">
        <w:r w:rsidR="004A6503">
          <w:rPr>
            <w:rFonts w:ascii="Times New Roman" w:eastAsia="Times New Roman" w:hAnsi="Times New Roman" w:cs="Times New Roman"/>
            <w:sz w:val="24"/>
            <w:szCs w:val="24"/>
            <w:lang w:val="en-GB" w:eastAsia="fr-FR"/>
          </w:rPr>
          <w:t xml:space="preserve"> articles</w:t>
        </w:r>
      </w:ins>
      <w:ins w:id="652" w:author="X X" w:date="2019-06-07T12:50:00Z">
        <w:del w:id="653" w:author="Laurent Jégou" w:date="2019-06-08T17:33:00Z">
          <w:r w:rsidR="00DC6425" w:rsidDel="004A6503">
            <w:rPr>
              <w:rFonts w:ascii="Times New Roman" w:eastAsia="Times New Roman" w:hAnsi="Times New Roman" w:cs="Times New Roman"/>
              <w:sz w:val="24"/>
              <w:szCs w:val="24"/>
              <w:lang w:val="en-GB" w:eastAsia="fr-FR"/>
            </w:rPr>
            <w:delText>collaboration</w:delText>
          </w:r>
        </w:del>
      </w:ins>
      <w:ins w:id="654" w:author="X X" w:date="2019-06-07T11:46:00Z">
        <w:r w:rsidRPr="008030EF">
          <w:rPr>
            <w:rFonts w:ascii="Times New Roman" w:eastAsia="Times New Roman" w:hAnsi="Times New Roman" w:cs="Times New Roman"/>
            <w:sz w:val="24"/>
            <w:szCs w:val="24"/>
            <w:lang w:val="en-GB" w:eastAsia="fr-FR"/>
          </w:rPr>
          <w:t>)</w:t>
        </w:r>
      </w:ins>
      <w:ins w:id="655" w:author="Laurent Jégou" w:date="2019-06-08T17:34:00Z">
        <w:r w:rsidR="004A6503">
          <w:rPr>
            <w:rFonts w:ascii="Times New Roman" w:eastAsia="Times New Roman" w:hAnsi="Times New Roman" w:cs="Times New Roman"/>
            <w:sz w:val="24"/>
            <w:szCs w:val="24"/>
            <w:lang w:val="en-GB" w:eastAsia="fr-FR"/>
          </w:rPr>
          <w:t>.</w:t>
        </w:r>
      </w:ins>
      <w:ins w:id="656" w:author="X X" w:date="2019-06-07T11:46:00Z">
        <w:del w:id="657" w:author="Laurent Jégou" w:date="2019-06-08T17:33:00Z">
          <w:r w:rsidDel="004A6503">
            <w:rPr>
              <w:rFonts w:ascii="Times New Roman" w:eastAsia="Times New Roman" w:hAnsi="Times New Roman" w:cs="Times New Roman"/>
              <w:sz w:val="24"/>
              <w:szCs w:val="24"/>
              <w:lang w:val="en-GB" w:eastAsia="fr-FR"/>
            </w:rPr>
            <w:delText xml:space="preserve">, and </w:delText>
          </w:r>
          <w:r w:rsidRPr="00301FC6" w:rsidDel="004A6503">
            <w:rPr>
              <w:rFonts w:ascii="Times New Roman" w:eastAsia="Times New Roman" w:hAnsi="Times New Roman" w:cs="Times New Roman"/>
              <w:sz w:val="24"/>
              <w:szCs w:val="24"/>
              <w:lang w:val="en-GB" w:eastAsia="fr-FR"/>
            </w:rPr>
            <w:delText>international migration data</w:delText>
          </w:r>
          <w:r w:rsidRPr="008030EF" w:rsidDel="004A6503">
            <w:rPr>
              <w:rFonts w:ascii="Times New Roman" w:eastAsia="Times New Roman" w:hAnsi="Times New Roman" w:cs="Times New Roman"/>
              <w:sz w:val="24"/>
              <w:szCs w:val="24"/>
              <w:lang w:val="en-GB" w:eastAsia="fr-FR"/>
            </w:rPr>
            <w:delText>set</w:delText>
          </w:r>
          <w:r w:rsidRPr="00301FC6" w:rsidDel="004A6503">
            <w:rPr>
              <w:rFonts w:ascii="Times New Roman" w:eastAsia="Times New Roman" w:hAnsi="Times New Roman" w:cs="Times New Roman"/>
              <w:sz w:val="24"/>
              <w:szCs w:val="24"/>
              <w:lang w:val="en-GB" w:eastAsia="fr-FR"/>
            </w:rPr>
            <w:delText xml:space="preserve">. </w:delText>
          </w:r>
        </w:del>
      </w:ins>
    </w:p>
    <w:p w14:paraId="076B4277" w14:textId="77777777" w:rsidR="00C751B6" w:rsidRDefault="00C751B6" w:rsidP="00AE12FC">
      <w:pPr>
        <w:spacing w:after="0" w:line="240" w:lineRule="auto"/>
        <w:jc w:val="both"/>
        <w:rPr>
          <w:ins w:id="658" w:author="X X" w:date="2019-06-07T12:38:00Z"/>
          <w:rFonts w:ascii="Times New Roman" w:eastAsia="Times New Roman" w:hAnsi="Times New Roman" w:cs="Times New Roman"/>
          <w:sz w:val="24"/>
          <w:szCs w:val="24"/>
          <w:lang w:val="en-GB" w:eastAsia="fr-FR"/>
        </w:rPr>
      </w:pPr>
    </w:p>
    <w:p w14:paraId="38E19032" w14:textId="525B40B0" w:rsidR="00C751B6" w:rsidDel="004A6503" w:rsidRDefault="00AE12FC" w:rsidP="00AE12FC">
      <w:pPr>
        <w:spacing w:after="0" w:line="240" w:lineRule="auto"/>
        <w:jc w:val="both"/>
        <w:rPr>
          <w:ins w:id="659" w:author="X X" w:date="2019-06-07T12:38:00Z"/>
          <w:del w:id="660" w:author="Laurent Jégou" w:date="2019-06-08T17:34:00Z"/>
          <w:rFonts w:ascii="Times New Roman" w:eastAsia="Times New Roman" w:hAnsi="Times New Roman" w:cs="Times New Roman"/>
          <w:sz w:val="24"/>
          <w:szCs w:val="24"/>
          <w:lang w:val="en-GB" w:eastAsia="fr-FR"/>
        </w:rPr>
      </w:pPr>
      <w:ins w:id="661" w:author="X X" w:date="2019-06-07T11:46:00Z">
        <w:del w:id="662" w:author="Laurent Jégou" w:date="2019-06-08T17:34:00Z">
          <w:r w:rsidDel="004A6503">
            <w:rPr>
              <w:rFonts w:ascii="Times New Roman" w:eastAsia="Times New Roman" w:hAnsi="Times New Roman" w:cs="Times New Roman"/>
              <w:sz w:val="24"/>
              <w:szCs w:val="24"/>
              <w:lang w:val="en-GB" w:eastAsia="fr-FR"/>
            </w:rPr>
            <w:delText>The latter dataset</w:delText>
          </w:r>
          <w:r w:rsidRPr="00301FC6" w:rsidDel="004A6503">
            <w:rPr>
              <w:rFonts w:ascii="Times New Roman" w:eastAsia="Times New Roman" w:hAnsi="Times New Roman" w:cs="Times New Roman"/>
              <w:sz w:val="24"/>
              <w:szCs w:val="24"/>
              <w:lang w:val="en-GB" w:eastAsia="fr-FR"/>
            </w:rPr>
            <w:delText xml:space="preserve"> </w:delText>
          </w:r>
          <w:r w:rsidDel="004A6503">
            <w:rPr>
              <w:rFonts w:ascii="Times New Roman" w:eastAsia="Times New Roman" w:hAnsi="Times New Roman" w:cs="Times New Roman"/>
              <w:sz w:val="24"/>
              <w:szCs w:val="24"/>
              <w:lang w:val="en-GB" w:eastAsia="fr-FR"/>
            </w:rPr>
            <w:delText xml:space="preserve">is </w:delText>
          </w:r>
          <w:r w:rsidRPr="00301FC6" w:rsidDel="004A6503">
            <w:rPr>
              <w:rFonts w:ascii="Times New Roman" w:eastAsia="Times New Roman" w:hAnsi="Times New Roman" w:cs="Times New Roman"/>
              <w:sz w:val="24"/>
              <w:szCs w:val="24"/>
              <w:lang w:val="en-GB" w:eastAsia="fr-FR"/>
            </w:rPr>
            <w:delText xml:space="preserve">well suited to study the consequences of the clustering variations, as </w:delText>
          </w:r>
          <w:r w:rsidDel="004A6503">
            <w:rPr>
              <w:rFonts w:ascii="Times New Roman" w:eastAsia="Times New Roman" w:hAnsi="Times New Roman" w:cs="Times New Roman"/>
              <w:sz w:val="24"/>
              <w:szCs w:val="24"/>
              <w:lang w:val="en-GB" w:eastAsia="fr-FR"/>
            </w:rPr>
            <w:delText>it</w:delText>
          </w:r>
          <w:r w:rsidRPr="00301FC6" w:rsidDel="004A6503">
            <w:rPr>
              <w:rFonts w:ascii="Times New Roman" w:eastAsia="Times New Roman" w:hAnsi="Times New Roman" w:cs="Times New Roman"/>
              <w:sz w:val="24"/>
              <w:szCs w:val="24"/>
              <w:lang w:val="en-GB" w:eastAsia="fr-FR"/>
            </w:rPr>
            <w:delText xml:space="preserve"> present</w:delText>
          </w:r>
          <w:r w:rsidDel="004A6503">
            <w:rPr>
              <w:rFonts w:ascii="Times New Roman" w:eastAsia="Times New Roman" w:hAnsi="Times New Roman" w:cs="Times New Roman"/>
              <w:sz w:val="24"/>
              <w:szCs w:val="24"/>
              <w:lang w:val="en-GB" w:eastAsia="fr-FR"/>
            </w:rPr>
            <w:delText>s</w:delText>
          </w:r>
          <w:r w:rsidRPr="00301FC6" w:rsidDel="004A6503">
            <w:rPr>
              <w:rFonts w:ascii="Times New Roman" w:eastAsia="Times New Roman" w:hAnsi="Times New Roman" w:cs="Times New Roman"/>
              <w:sz w:val="24"/>
              <w:szCs w:val="24"/>
              <w:lang w:val="en-GB" w:eastAsia="fr-FR"/>
            </w:rPr>
            <w:delText xml:space="preserve"> a well-known geography a</w:delText>
          </w:r>
          <w:r w:rsidRPr="008030EF" w:rsidDel="004A6503">
            <w:rPr>
              <w:rFonts w:ascii="Times New Roman" w:eastAsia="Times New Roman" w:hAnsi="Times New Roman" w:cs="Times New Roman"/>
              <w:sz w:val="24"/>
              <w:szCs w:val="24"/>
              <w:lang w:val="en-GB" w:eastAsia="fr-FR"/>
            </w:rPr>
            <w:delText xml:space="preserve">nd can be easily related to city rankings and their </w:delText>
          </w:r>
          <w:r w:rsidRPr="00301FC6" w:rsidDel="004A6503">
            <w:rPr>
              <w:rFonts w:ascii="Times New Roman" w:eastAsia="Times New Roman" w:hAnsi="Times New Roman" w:cs="Times New Roman"/>
              <w:sz w:val="24"/>
              <w:szCs w:val="24"/>
              <w:lang w:val="en-GB" w:eastAsia="fr-FR"/>
            </w:rPr>
            <w:delText>evolution in time</w:delText>
          </w:r>
          <w:r w:rsidDel="004A6503">
            <w:rPr>
              <w:rFonts w:ascii="Times New Roman" w:eastAsia="Times New Roman" w:hAnsi="Times New Roman" w:cs="Times New Roman"/>
              <w:sz w:val="24"/>
              <w:szCs w:val="24"/>
              <w:lang w:val="en-GB" w:eastAsia="fr-FR"/>
            </w:rPr>
            <w:delText xml:space="preserve"> (Pumain </w:delText>
          </w:r>
          <w:r w:rsidDel="004A6503">
            <w:rPr>
              <w:rFonts w:ascii="Times New Roman" w:eastAsia="Times New Roman" w:hAnsi="Times New Roman" w:cs="Times New Roman"/>
              <w:i/>
              <w:sz w:val="24"/>
              <w:szCs w:val="24"/>
              <w:lang w:val="en-GB" w:eastAsia="fr-FR"/>
            </w:rPr>
            <w:delText>al.</w:delText>
          </w:r>
          <w:r w:rsidRPr="00CF7C9B" w:rsidDel="004A6503">
            <w:rPr>
              <w:rFonts w:ascii="Times New Roman" w:eastAsia="Times New Roman" w:hAnsi="Times New Roman" w:cs="Times New Roman"/>
              <w:sz w:val="24"/>
              <w:szCs w:val="24"/>
              <w:lang w:val="en-GB" w:eastAsia="fr-FR"/>
            </w:rPr>
            <w:delText xml:space="preserve">, </w:delText>
          </w:r>
          <w:r w:rsidDel="004A6503">
            <w:rPr>
              <w:rFonts w:ascii="Times New Roman" w:eastAsia="Times New Roman" w:hAnsi="Times New Roman" w:cs="Times New Roman"/>
              <w:sz w:val="24"/>
              <w:szCs w:val="24"/>
              <w:lang w:val="en-GB" w:eastAsia="fr-FR"/>
            </w:rPr>
            <w:delText>2015)</w:delText>
          </w:r>
          <w:r w:rsidRPr="00301FC6" w:rsidDel="004A6503">
            <w:rPr>
              <w:rFonts w:ascii="Times New Roman" w:eastAsia="Times New Roman" w:hAnsi="Times New Roman" w:cs="Times New Roman"/>
              <w:sz w:val="24"/>
              <w:szCs w:val="24"/>
              <w:lang w:val="en-GB" w:eastAsia="fr-FR"/>
            </w:rPr>
            <w:delText xml:space="preserve">. By adding the relational dimension of internal migration, we can examine the effects on flows between cities and regions. The dataset </w:delText>
          </w:r>
          <w:r w:rsidRPr="008030EF" w:rsidDel="004A6503">
            <w:rPr>
              <w:rFonts w:ascii="Times New Roman" w:eastAsia="Times New Roman" w:hAnsi="Times New Roman" w:cs="Times New Roman"/>
              <w:sz w:val="24"/>
              <w:szCs w:val="24"/>
              <w:lang w:val="en-GB" w:eastAsia="fr-FR"/>
            </w:rPr>
            <w:delText>is</w:delText>
          </w:r>
          <w:r w:rsidRPr="00301FC6" w:rsidDel="004A6503">
            <w:rPr>
              <w:rFonts w:ascii="Times New Roman" w:eastAsia="Times New Roman" w:hAnsi="Times New Roman" w:cs="Times New Roman"/>
              <w:sz w:val="24"/>
              <w:szCs w:val="24"/>
              <w:lang w:val="en-GB" w:eastAsia="fr-FR"/>
            </w:rPr>
            <w:delText xml:space="preserve"> available with the Eurostat and ESPON usual public providers. </w:delText>
          </w:r>
        </w:del>
      </w:ins>
    </w:p>
    <w:p w14:paraId="40659426" w14:textId="11CD7549" w:rsidR="00C751B6" w:rsidDel="004A6503" w:rsidRDefault="00C751B6" w:rsidP="00AE12FC">
      <w:pPr>
        <w:spacing w:after="0" w:line="240" w:lineRule="auto"/>
        <w:jc w:val="both"/>
        <w:rPr>
          <w:ins w:id="663" w:author="X X" w:date="2019-06-07T12:38:00Z"/>
          <w:del w:id="664" w:author="Laurent Jégou" w:date="2019-06-08T17:34:00Z"/>
          <w:rFonts w:ascii="Times New Roman" w:eastAsia="Times New Roman" w:hAnsi="Times New Roman" w:cs="Times New Roman"/>
          <w:sz w:val="24"/>
          <w:szCs w:val="24"/>
          <w:lang w:val="en-GB" w:eastAsia="fr-FR"/>
        </w:rPr>
      </w:pPr>
    </w:p>
    <w:p w14:paraId="13F1424F" w14:textId="59DD7CC0" w:rsidR="00C751B6" w:rsidRDefault="00AE12FC" w:rsidP="00AE12FC">
      <w:pPr>
        <w:spacing w:after="0" w:line="240" w:lineRule="auto"/>
        <w:jc w:val="both"/>
        <w:rPr>
          <w:ins w:id="665" w:author="X X" w:date="2019-06-07T12:39:00Z"/>
          <w:rFonts w:ascii="Times New Roman" w:eastAsia="Times New Roman" w:hAnsi="Times New Roman" w:cs="Times New Roman"/>
          <w:sz w:val="24"/>
          <w:szCs w:val="24"/>
          <w:lang w:val="en-GB" w:eastAsia="fr-FR"/>
        </w:rPr>
      </w:pPr>
      <w:ins w:id="666" w:author="X X" w:date="2019-06-07T11:46:00Z">
        <w:r w:rsidRPr="00301FC6">
          <w:rPr>
            <w:rFonts w:ascii="Times New Roman" w:eastAsia="Times New Roman" w:hAnsi="Times New Roman" w:cs="Times New Roman"/>
            <w:sz w:val="24"/>
            <w:szCs w:val="24"/>
            <w:lang w:val="en-GB" w:eastAsia="fr-FR"/>
          </w:rPr>
          <w:t>Th</w:t>
        </w:r>
      </w:ins>
      <w:ins w:id="667" w:author="Laurent Jégou" w:date="2019-06-08T17:34:00Z">
        <w:r w:rsidR="004A6503">
          <w:rPr>
            <w:rFonts w:ascii="Times New Roman" w:eastAsia="Times New Roman" w:hAnsi="Times New Roman" w:cs="Times New Roman"/>
            <w:sz w:val="24"/>
            <w:szCs w:val="24"/>
            <w:lang w:val="en-GB" w:eastAsia="fr-FR"/>
          </w:rPr>
          <w:t>is</w:t>
        </w:r>
      </w:ins>
      <w:ins w:id="668" w:author="X X" w:date="2019-06-07T11:46:00Z">
        <w:del w:id="669" w:author="Laurent Jégou" w:date="2019-06-08T17:34:00Z">
          <w:r w:rsidRPr="00301FC6" w:rsidDel="004A6503">
            <w:rPr>
              <w:rFonts w:ascii="Times New Roman" w:eastAsia="Times New Roman" w:hAnsi="Times New Roman" w:cs="Times New Roman"/>
              <w:sz w:val="24"/>
              <w:szCs w:val="24"/>
              <w:lang w:val="en-GB" w:eastAsia="fr-FR"/>
            </w:rPr>
            <w:delText>e</w:delText>
          </w:r>
        </w:del>
        <w:r w:rsidRPr="00301FC6">
          <w:rPr>
            <w:rFonts w:ascii="Times New Roman" w:eastAsia="Times New Roman" w:hAnsi="Times New Roman" w:cs="Times New Roman"/>
            <w:sz w:val="24"/>
            <w:szCs w:val="24"/>
            <w:lang w:val="en-GB" w:eastAsia="fr-FR"/>
          </w:rPr>
          <w:t xml:space="preserve"> </w:t>
        </w:r>
        <w:del w:id="670" w:author="Laurent Jégou" w:date="2019-06-08T17:34:00Z">
          <w:r w:rsidRPr="00301FC6" w:rsidDel="004A6503">
            <w:rPr>
              <w:rFonts w:ascii="Times New Roman" w:eastAsia="Times New Roman" w:hAnsi="Times New Roman" w:cs="Times New Roman"/>
              <w:sz w:val="24"/>
              <w:szCs w:val="24"/>
              <w:lang w:val="en-GB" w:eastAsia="fr-FR"/>
            </w:rPr>
            <w:delText xml:space="preserve">more </w:delText>
          </w:r>
        </w:del>
        <w:r w:rsidRPr="00301FC6">
          <w:rPr>
            <w:rFonts w:ascii="Times New Roman" w:eastAsia="Times New Roman" w:hAnsi="Times New Roman" w:cs="Times New Roman"/>
            <w:sz w:val="24"/>
            <w:szCs w:val="24"/>
            <w:lang w:val="en-GB" w:eastAsia="fr-FR"/>
          </w:rPr>
          <w:t xml:space="preserve">specific subject of scientific </w:t>
        </w:r>
      </w:ins>
      <w:ins w:id="671" w:author="X X" w:date="2019-06-07T12:50:00Z">
        <w:r w:rsidR="00DC6425">
          <w:rPr>
            <w:rFonts w:ascii="Times New Roman" w:eastAsia="Times New Roman" w:hAnsi="Times New Roman" w:cs="Times New Roman"/>
            <w:sz w:val="24"/>
            <w:szCs w:val="24"/>
            <w:lang w:val="en-GB" w:eastAsia="fr-FR"/>
          </w:rPr>
          <w:t>collaboration</w:t>
        </w:r>
      </w:ins>
      <w:ins w:id="672" w:author="X X" w:date="2019-06-07T11:46:00Z">
        <w:r w:rsidRPr="00301FC6">
          <w:rPr>
            <w:rFonts w:ascii="Times New Roman" w:eastAsia="Times New Roman" w:hAnsi="Times New Roman" w:cs="Times New Roman"/>
            <w:sz w:val="24"/>
            <w:szCs w:val="24"/>
            <w:lang w:val="en-GB" w:eastAsia="fr-FR"/>
          </w:rPr>
          <w:t>, which we are exploring for several years with geocoded data from the Web of Science bibliographical database, is especially interesting due to the surprisingly very recent consideration of th</w:t>
        </w:r>
      </w:ins>
      <w:ins w:id="673" w:author="X X" w:date="2019-06-07T12:50:00Z">
        <w:r w:rsidR="00DC6425">
          <w:rPr>
            <w:rFonts w:ascii="Times New Roman" w:eastAsia="Times New Roman" w:hAnsi="Times New Roman" w:cs="Times New Roman"/>
            <w:sz w:val="24"/>
            <w:szCs w:val="24"/>
            <w:lang w:val="en-GB" w:eastAsia="fr-FR"/>
          </w:rPr>
          <w:t>e</w:t>
        </w:r>
      </w:ins>
      <w:ins w:id="674" w:author="X X" w:date="2019-06-07T11:46:00Z">
        <w:r w:rsidRPr="00301FC6">
          <w:rPr>
            <w:rFonts w:ascii="Times New Roman" w:eastAsia="Times New Roman" w:hAnsi="Times New Roman" w:cs="Times New Roman"/>
            <w:sz w:val="24"/>
            <w:szCs w:val="24"/>
            <w:lang w:val="en-GB" w:eastAsia="fr-FR"/>
          </w:rPr>
          <w:t xml:space="preserve"> clustering issue in </w:t>
        </w:r>
        <w:r>
          <w:rPr>
            <w:rFonts w:ascii="Times New Roman" w:eastAsia="Times New Roman" w:hAnsi="Times New Roman" w:cs="Times New Roman"/>
            <w:sz w:val="24"/>
            <w:szCs w:val="24"/>
            <w:lang w:val="en-GB" w:eastAsia="fr-FR"/>
          </w:rPr>
          <w:t xml:space="preserve">spatial </w:t>
        </w:r>
        <w:proofErr w:type="spellStart"/>
        <w:r>
          <w:rPr>
            <w:rFonts w:ascii="Times New Roman" w:eastAsia="Times New Roman" w:hAnsi="Times New Roman" w:cs="Times New Roman"/>
            <w:sz w:val="24"/>
            <w:szCs w:val="24"/>
            <w:lang w:val="en-GB" w:eastAsia="fr-FR"/>
          </w:rPr>
          <w:t>scientometrics</w:t>
        </w:r>
        <w:proofErr w:type="spellEnd"/>
        <w:r w:rsidRPr="00CF7C9B">
          <w:rPr>
            <w:rFonts w:ascii="Times New Roman" w:eastAsia="Times New Roman" w:hAnsi="Times New Roman" w:cs="Times New Roman"/>
            <w:sz w:val="24"/>
            <w:szCs w:val="24"/>
            <w:lang w:val="en-GB" w:eastAsia="fr-FR"/>
          </w:rPr>
          <w:t xml:space="preserve"> </w:t>
        </w:r>
      </w:ins>
      <w:ins w:id="675" w:author="X X" w:date="2019-06-07T12:50:00Z">
        <w:r w:rsidR="00DC6425">
          <w:rPr>
            <w:rFonts w:ascii="Times New Roman" w:eastAsia="Times New Roman" w:hAnsi="Times New Roman" w:cs="Times New Roman"/>
            <w:sz w:val="24"/>
            <w:szCs w:val="24"/>
            <w:lang w:val="en-GB" w:eastAsia="fr-FR"/>
          </w:rPr>
          <w:t xml:space="preserve">and the analysis of </w:t>
        </w:r>
      </w:ins>
      <w:ins w:id="676" w:author="Laurent Jégou" w:date="2019-06-08T21:32:00Z">
        <w:r w:rsidR="000D163A">
          <w:rPr>
            <w:rFonts w:ascii="Times New Roman" w:eastAsia="Times New Roman" w:hAnsi="Times New Roman" w:cs="Times New Roman"/>
            <w:sz w:val="24"/>
            <w:szCs w:val="24"/>
            <w:lang w:val="en-GB" w:eastAsia="fr-FR"/>
          </w:rPr>
          <w:t xml:space="preserve">the </w:t>
        </w:r>
      </w:ins>
      <w:ins w:id="677" w:author="X X" w:date="2019-06-07T12:50:00Z">
        <w:r w:rsidR="00DC6425">
          <w:rPr>
            <w:rFonts w:ascii="Times New Roman" w:eastAsia="Times New Roman" w:hAnsi="Times New Roman" w:cs="Times New Roman"/>
            <w:sz w:val="24"/>
            <w:szCs w:val="24"/>
            <w:lang w:val="en-GB" w:eastAsia="fr-FR"/>
          </w:rPr>
          <w:t xml:space="preserve">network of scientific collaboration between places </w:t>
        </w:r>
      </w:ins>
      <w:ins w:id="678" w:author="X X" w:date="2019-06-07T11:46:00Z">
        <w:r w:rsidRPr="00CF7C9B">
          <w:rPr>
            <w:rFonts w:ascii="Times New Roman" w:eastAsia="Times New Roman" w:hAnsi="Times New Roman" w:cs="Times New Roman"/>
            <w:sz w:val="24"/>
            <w:szCs w:val="24"/>
            <w:lang w:val="en-GB" w:eastAsia="fr-FR"/>
          </w:rPr>
          <w:t>(</w:t>
        </w:r>
        <w:r w:rsidRPr="00301FC6">
          <w:rPr>
            <w:rFonts w:ascii="Times New Roman" w:eastAsia="Times New Roman" w:hAnsi="Times New Roman" w:cs="Times New Roman"/>
            <w:sz w:val="24"/>
            <w:szCs w:val="24"/>
            <w:lang w:val="en-GB" w:eastAsia="fr-FR"/>
          </w:rPr>
          <w:t>Maisonobe</w:t>
        </w:r>
        <w:r>
          <w:rPr>
            <w:rFonts w:ascii="Times New Roman" w:eastAsia="Times New Roman" w:hAnsi="Times New Roman" w:cs="Times New Roman"/>
            <w:sz w:val="24"/>
            <w:szCs w:val="24"/>
            <w:lang w:val="en-GB" w:eastAsia="fr-FR"/>
          </w:rPr>
          <w:t xml:space="preserve"> </w:t>
        </w:r>
        <w:r>
          <w:rPr>
            <w:rFonts w:ascii="Times New Roman" w:eastAsia="Times New Roman" w:hAnsi="Times New Roman" w:cs="Times New Roman"/>
            <w:i/>
            <w:sz w:val="24"/>
            <w:szCs w:val="24"/>
            <w:lang w:val="en-GB" w:eastAsia="fr-FR"/>
          </w:rPr>
          <w:t>et al.</w:t>
        </w:r>
        <w:r>
          <w:rPr>
            <w:rFonts w:ascii="Times New Roman" w:eastAsia="Times New Roman" w:hAnsi="Times New Roman" w:cs="Times New Roman"/>
            <w:sz w:val="24"/>
            <w:szCs w:val="24"/>
            <w:lang w:val="en-GB" w:eastAsia="fr-FR"/>
          </w:rPr>
          <w:t>, 2018)</w:t>
        </w:r>
        <w:r w:rsidRPr="00301FC6">
          <w:rPr>
            <w:rFonts w:ascii="Times New Roman" w:eastAsia="Times New Roman" w:hAnsi="Times New Roman" w:cs="Times New Roman"/>
            <w:sz w:val="24"/>
            <w:szCs w:val="24"/>
            <w:lang w:val="en-GB" w:eastAsia="fr-FR"/>
          </w:rPr>
          <w:t xml:space="preserve">. </w:t>
        </w:r>
      </w:ins>
    </w:p>
    <w:p w14:paraId="298995A3" w14:textId="77777777" w:rsidR="00C751B6" w:rsidRDefault="00C751B6" w:rsidP="00AE12FC">
      <w:pPr>
        <w:spacing w:after="0" w:line="240" w:lineRule="auto"/>
        <w:jc w:val="both"/>
        <w:rPr>
          <w:ins w:id="679" w:author="X X" w:date="2019-06-07T12:39:00Z"/>
          <w:rFonts w:ascii="Times New Roman" w:eastAsia="Times New Roman" w:hAnsi="Times New Roman" w:cs="Times New Roman"/>
          <w:sz w:val="24"/>
          <w:szCs w:val="24"/>
          <w:lang w:val="en-GB" w:eastAsia="fr-FR"/>
        </w:rPr>
      </w:pPr>
    </w:p>
    <w:p w14:paraId="1E3E45E4" w14:textId="77777777" w:rsidR="00C751B6" w:rsidRDefault="00AE12FC" w:rsidP="00AE12FC">
      <w:pPr>
        <w:spacing w:after="0" w:line="240" w:lineRule="auto"/>
        <w:jc w:val="both"/>
        <w:rPr>
          <w:ins w:id="680" w:author="X X" w:date="2019-06-07T12:39:00Z"/>
          <w:rFonts w:ascii="Times New Roman" w:eastAsia="Times New Roman" w:hAnsi="Times New Roman" w:cs="Times New Roman"/>
          <w:sz w:val="24"/>
          <w:szCs w:val="24"/>
          <w:lang w:val="en-GB" w:eastAsia="fr-FR"/>
        </w:rPr>
      </w:pPr>
      <w:ins w:id="681" w:author="X X" w:date="2019-06-07T11:46:00Z">
        <w:r w:rsidRPr="00301FC6">
          <w:rPr>
            <w:rFonts w:ascii="Times New Roman" w:eastAsia="Times New Roman" w:hAnsi="Times New Roman" w:cs="Times New Roman"/>
            <w:sz w:val="24"/>
            <w:szCs w:val="24"/>
            <w:lang w:val="en-GB" w:eastAsia="fr-FR"/>
          </w:rPr>
          <w:t>We aim to demonstrate the harmful effects of dubious clustering decisions, such as the use of administrative divisions to compare the scientific p</w:t>
        </w:r>
        <w:r w:rsidR="00C751B6">
          <w:rPr>
            <w:rFonts w:ascii="Times New Roman" w:eastAsia="Times New Roman" w:hAnsi="Times New Roman" w:cs="Times New Roman"/>
            <w:sz w:val="24"/>
            <w:szCs w:val="24"/>
            <w:lang w:val="en-GB" w:eastAsia="fr-FR"/>
          </w:rPr>
          <w:t xml:space="preserve">roduction at a European scale. </w:t>
        </w:r>
      </w:ins>
    </w:p>
    <w:p w14:paraId="560BEDBB" w14:textId="77777777" w:rsidR="00C751B6" w:rsidRDefault="00C751B6" w:rsidP="00AE12FC">
      <w:pPr>
        <w:spacing w:after="0" w:line="240" w:lineRule="auto"/>
        <w:jc w:val="both"/>
        <w:rPr>
          <w:ins w:id="682" w:author="X X" w:date="2019-06-07T12:39:00Z"/>
          <w:rFonts w:ascii="Times New Roman" w:eastAsia="Times New Roman" w:hAnsi="Times New Roman" w:cs="Times New Roman"/>
          <w:sz w:val="24"/>
          <w:szCs w:val="24"/>
          <w:lang w:val="en-GB" w:eastAsia="fr-FR"/>
        </w:rPr>
      </w:pPr>
    </w:p>
    <w:p w14:paraId="22ABF7BA" w14:textId="43C7D91C" w:rsidR="00AE12FC" w:rsidDel="00A822D9" w:rsidRDefault="00C751B6" w:rsidP="00AE12FC">
      <w:pPr>
        <w:spacing w:after="0" w:line="240" w:lineRule="auto"/>
        <w:jc w:val="both"/>
        <w:rPr>
          <w:ins w:id="683" w:author="X X" w:date="2019-06-07T12:39:00Z"/>
          <w:del w:id="684" w:author="Laurent Jégou" w:date="2019-06-08T17:36:00Z"/>
          <w:rFonts w:ascii="Times New Roman" w:eastAsia="Times New Roman" w:hAnsi="Times New Roman" w:cs="Times New Roman"/>
          <w:sz w:val="24"/>
          <w:szCs w:val="24"/>
          <w:lang w:val="en-GB" w:eastAsia="fr-FR"/>
        </w:rPr>
      </w:pPr>
      <w:commentRangeStart w:id="685"/>
      <w:ins w:id="686" w:author="X X" w:date="2019-06-07T11:46:00Z">
        <w:del w:id="687" w:author="Laurent Jégou" w:date="2019-06-08T17:36:00Z">
          <w:r w:rsidRPr="00DC6425" w:rsidDel="00A822D9">
            <w:rPr>
              <w:rFonts w:ascii="Times New Roman" w:eastAsia="Times New Roman" w:hAnsi="Times New Roman" w:cs="Times New Roman"/>
              <w:sz w:val="24"/>
              <w:szCs w:val="24"/>
              <w:highlight w:val="yellow"/>
              <w:lang w:val="en-GB" w:eastAsia="fr-FR"/>
              <w:rPrChange w:id="688" w:author="X X" w:date="2019-06-07T12:51:00Z">
                <w:rPr>
                  <w:rFonts w:ascii="Times New Roman" w:eastAsia="Times New Roman" w:hAnsi="Times New Roman" w:cs="Times New Roman"/>
                  <w:sz w:val="24"/>
                  <w:szCs w:val="24"/>
                  <w:lang w:val="en-GB" w:eastAsia="fr-FR"/>
                </w:rPr>
              </w:rPrChange>
            </w:rPr>
            <w:delText>W</w:delText>
          </w:r>
        </w:del>
      </w:ins>
      <w:ins w:id="689" w:author="X X" w:date="2019-06-07T12:39:00Z">
        <w:del w:id="690" w:author="Laurent Jégou" w:date="2019-06-08T17:36:00Z">
          <w:r w:rsidRPr="00DC6425" w:rsidDel="00A822D9">
            <w:rPr>
              <w:rFonts w:ascii="Times New Roman" w:eastAsia="Times New Roman" w:hAnsi="Times New Roman" w:cs="Times New Roman"/>
              <w:sz w:val="24"/>
              <w:szCs w:val="24"/>
              <w:highlight w:val="yellow"/>
              <w:lang w:val="en-GB" w:eastAsia="fr-FR"/>
              <w:rPrChange w:id="691" w:author="X X" w:date="2019-06-07T12:51:00Z">
                <w:rPr>
                  <w:rFonts w:ascii="Times New Roman" w:eastAsia="Times New Roman" w:hAnsi="Times New Roman" w:cs="Times New Roman"/>
                  <w:sz w:val="24"/>
                  <w:szCs w:val="24"/>
                  <w:lang w:val="en-GB" w:eastAsia="fr-FR"/>
                </w:rPr>
              </w:rPrChange>
            </w:rPr>
            <w:delText>e</w:delText>
          </w:r>
        </w:del>
      </w:ins>
      <w:commentRangeEnd w:id="685"/>
      <w:ins w:id="692" w:author="X X" w:date="2019-06-07T12:51:00Z">
        <w:del w:id="693" w:author="Laurent Jégou" w:date="2019-06-08T17:36:00Z">
          <w:r w:rsidR="00DC6425" w:rsidDel="00A822D9">
            <w:rPr>
              <w:rStyle w:val="Marquedecommentaire"/>
            </w:rPr>
            <w:commentReference w:id="685"/>
          </w:r>
        </w:del>
      </w:ins>
      <w:ins w:id="694" w:author="X X" w:date="2019-06-07T12:39:00Z">
        <w:del w:id="695" w:author="Laurent Jégou" w:date="2019-06-08T17:36:00Z">
          <w:r w:rsidRPr="00DC6425" w:rsidDel="00A822D9">
            <w:rPr>
              <w:rFonts w:ascii="Times New Roman" w:eastAsia="Times New Roman" w:hAnsi="Times New Roman" w:cs="Times New Roman"/>
              <w:sz w:val="24"/>
              <w:szCs w:val="24"/>
              <w:highlight w:val="yellow"/>
              <w:lang w:val="en-GB" w:eastAsia="fr-FR"/>
              <w:rPrChange w:id="696" w:author="X X" w:date="2019-06-07T12:51:00Z">
                <w:rPr>
                  <w:rFonts w:ascii="Times New Roman" w:eastAsia="Times New Roman" w:hAnsi="Times New Roman" w:cs="Times New Roman"/>
                  <w:sz w:val="24"/>
                  <w:szCs w:val="24"/>
                  <w:lang w:val="en-GB" w:eastAsia="fr-FR"/>
                </w:rPr>
              </w:rPrChange>
            </w:rPr>
            <w:delText xml:space="preserve"> examine t</w:delText>
          </w:r>
        </w:del>
      </w:ins>
      <w:ins w:id="697" w:author="X X" w:date="2019-06-07T11:46:00Z">
        <w:del w:id="698" w:author="Laurent Jégou" w:date="2019-06-08T17:36:00Z">
          <w:r w:rsidR="00AE12FC" w:rsidRPr="00DC6425" w:rsidDel="00A822D9">
            <w:rPr>
              <w:rFonts w:ascii="Times New Roman" w:eastAsia="Times New Roman" w:hAnsi="Times New Roman" w:cs="Times New Roman"/>
              <w:sz w:val="24"/>
              <w:szCs w:val="24"/>
              <w:highlight w:val="yellow"/>
              <w:lang w:val="en-GB" w:eastAsia="fr-FR"/>
              <w:rPrChange w:id="699" w:author="X X" w:date="2019-06-07T12:51:00Z">
                <w:rPr>
                  <w:rFonts w:ascii="Times New Roman" w:eastAsia="Times New Roman" w:hAnsi="Times New Roman" w:cs="Times New Roman"/>
                  <w:sz w:val="24"/>
                  <w:szCs w:val="24"/>
                  <w:lang w:val="en-GB" w:eastAsia="fr-FR"/>
                </w:rPr>
              </w:rPrChange>
            </w:rPr>
            <w:delText>hese two subjects with several case studies, to provide different levels of complexity for different audiences (pedagogical examples and more in-depth analysis).</w:delText>
          </w:r>
          <w:r w:rsidR="00AE12FC" w:rsidRPr="00301FC6" w:rsidDel="00A822D9">
            <w:rPr>
              <w:rFonts w:ascii="Times New Roman" w:eastAsia="Times New Roman" w:hAnsi="Times New Roman" w:cs="Times New Roman"/>
              <w:sz w:val="24"/>
              <w:szCs w:val="24"/>
              <w:lang w:val="en-GB" w:eastAsia="fr-FR"/>
            </w:rPr>
            <w:delText xml:space="preserve"> </w:delText>
          </w:r>
        </w:del>
      </w:ins>
    </w:p>
    <w:p w14:paraId="3A4B576A" w14:textId="66160319" w:rsidR="00C751B6" w:rsidDel="004A6A13" w:rsidRDefault="00A822D9" w:rsidP="00AE12FC">
      <w:pPr>
        <w:spacing w:after="0" w:line="240" w:lineRule="auto"/>
        <w:jc w:val="both"/>
        <w:rPr>
          <w:del w:id="700" w:author="Laurent Jégou" w:date="2019-06-08T17:36:00Z"/>
          <w:rFonts w:ascii="Times New Roman" w:eastAsia="Times New Roman" w:hAnsi="Times New Roman" w:cs="Times New Roman"/>
          <w:sz w:val="24"/>
          <w:szCs w:val="24"/>
          <w:lang w:val="en-GB" w:eastAsia="fr-FR"/>
        </w:rPr>
      </w:pPr>
      <w:ins w:id="701" w:author="Laurent Jégou" w:date="2019-06-08T17:36:00Z">
        <w:r>
          <w:rPr>
            <w:rFonts w:ascii="Times New Roman" w:eastAsia="Times New Roman" w:hAnsi="Times New Roman" w:cs="Times New Roman"/>
            <w:sz w:val="24"/>
            <w:szCs w:val="24"/>
            <w:lang w:val="en-GB" w:eastAsia="fr-FR"/>
          </w:rPr>
          <w:t xml:space="preserve">Clustering geographical point data is a logical step to analyse the spatial distribution of a </w:t>
        </w:r>
      </w:ins>
      <w:ins w:id="702" w:author="Laurent Jégou" w:date="2019-06-08T17:37:00Z">
        <w:r>
          <w:rPr>
            <w:rFonts w:ascii="Times New Roman" w:eastAsia="Times New Roman" w:hAnsi="Times New Roman" w:cs="Times New Roman"/>
            <w:sz w:val="24"/>
            <w:szCs w:val="24"/>
            <w:lang w:val="en-GB" w:eastAsia="fr-FR"/>
          </w:rPr>
          <w:t>phenomen</w:t>
        </w:r>
      </w:ins>
      <w:ins w:id="703" w:author="Laurent Jégou" w:date="2019-06-08T21:32:00Z">
        <w:r w:rsidR="000D163A">
          <w:rPr>
            <w:rFonts w:ascii="Times New Roman" w:eastAsia="Times New Roman" w:hAnsi="Times New Roman" w:cs="Times New Roman"/>
            <w:sz w:val="24"/>
            <w:szCs w:val="24"/>
            <w:lang w:val="en-GB" w:eastAsia="fr-FR"/>
          </w:rPr>
          <w:t>on</w:t>
        </w:r>
      </w:ins>
      <w:ins w:id="704" w:author="Laurent Jégou" w:date="2019-06-08T17:37:00Z">
        <w:r>
          <w:rPr>
            <w:rFonts w:ascii="Times New Roman" w:eastAsia="Times New Roman" w:hAnsi="Times New Roman" w:cs="Times New Roman"/>
            <w:sz w:val="24"/>
            <w:szCs w:val="24"/>
            <w:lang w:val="en-GB" w:eastAsia="fr-FR"/>
          </w:rPr>
          <w:t xml:space="preserve"> at a smaller scale. </w:t>
        </w:r>
      </w:ins>
      <w:ins w:id="705" w:author="Laurent Jégou" w:date="2019-06-08T21:32:00Z">
        <w:r w:rsidR="000D163A">
          <w:rPr>
            <w:rFonts w:ascii="Times New Roman" w:eastAsia="Times New Roman" w:hAnsi="Times New Roman" w:cs="Times New Roman"/>
            <w:sz w:val="24"/>
            <w:szCs w:val="24"/>
            <w:lang w:val="en-GB" w:eastAsia="fr-FR"/>
          </w:rPr>
          <w:t>S</w:t>
        </w:r>
      </w:ins>
      <w:ins w:id="706" w:author="Laurent Jégou" w:date="2019-06-08T17:37:00Z">
        <w:r>
          <w:rPr>
            <w:rFonts w:ascii="Times New Roman" w:eastAsia="Times New Roman" w:hAnsi="Times New Roman" w:cs="Times New Roman"/>
            <w:sz w:val="24"/>
            <w:szCs w:val="24"/>
            <w:lang w:val="en-GB" w:eastAsia="fr-FR"/>
          </w:rPr>
          <w:t>everal existing methods are using different approach</w:t>
        </w:r>
      </w:ins>
      <w:ins w:id="707" w:author="Laurent Jégou" w:date="2019-06-08T17:39:00Z">
        <w:r>
          <w:rPr>
            <w:rFonts w:ascii="Times New Roman" w:eastAsia="Times New Roman" w:hAnsi="Times New Roman" w:cs="Times New Roman"/>
            <w:sz w:val="24"/>
            <w:szCs w:val="24"/>
            <w:lang w:val="en-GB" w:eastAsia="fr-FR"/>
          </w:rPr>
          <w:t>e</w:t>
        </w:r>
      </w:ins>
      <w:ins w:id="708" w:author="Laurent Jégou" w:date="2019-06-08T17:38:00Z">
        <w:r>
          <w:rPr>
            <w:rFonts w:ascii="Times New Roman" w:eastAsia="Times New Roman" w:hAnsi="Times New Roman" w:cs="Times New Roman"/>
            <w:sz w:val="24"/>
            <w:szCs w:val="24"/>
            <w:lang w:val="en-GB" w:eastAsia="fr-FR"/>
          </w:rPr>
          <w:t>s</w:t>
        </w:r>
      </w:ins>
      <w:ins w:id="709" w:author="Laurent Jégou" w:date="2019-06-08T17:37:00Z">
        <w:r>
          <w:rPr>
            <w:rFonts w:ascii="Times New Roman" w:eastAsia="Times New Roman" w:hAnsi="Times New Roman" w:cs="Times New Roman"/>
            <w:sz w:val="24"/>
            <w:szCs w:val="24"/>
            <w:lang w:val="en-GB" w:eastAsia="fr-FR"/>
          </w:rPr>
          <w:t xml:space="preserve"> to regroup the</w:t>
        </w:r>
      </w:ins>
      <w:ins w:id="710" w:author="Laurent Jégou" w:date="2019-06-08T17:38:00Z">
        <w:r>
          <w:rPr>
            <w:rFonts w:ascii="Times New Roman" w:eastAsia="Times New Roman" w:hAnsi="Times New Roman" w:cs="Times New Roman"/>
            <w:sz w:val="24"/>
            <w:szCs w:val="24"/>
            <w:lang w:val="en-GB" w:eastAsia="fr-FR"/>
          </w:rPr>
          <w:t xml:space="preserve"> points, using their longitude and latitude positions and, optionally, quantitative variables</w:t>
        </w:r>
      </w:ins>
      <w:ins w:id="711" w:author="Laurent Jégou" w:date="2019-06-08T17:39:00Z">
        <w:r>
          <w:rPr>
            <w:rFonts w:ascii="Times New Roman" w:eastAsia="Times New Roman" w:hAnsi="Times New Roman" w:cs="Times New Roman"/>
            <w:sz w:val="24"/>
            <w:szCs w:val="24"/>
            <w:lang w:val="en-GB" w:eastAsia="fr-FR"/>
          </w:rPr>
          <w:t>. By clustering geographical points, the two main variables, longitude and latitude, are concrete attributes, instead of quantitative proxies. Consequently, the clustering methods using</w:t>
        </w:r>
      </w:ins>
      <w:ins w:id="712" w:author="Laurent Jégou" w:date="2019-06-08T17:40:00Z">
        <w:r>
          <w:rPr>
            <w:rFonts w:ascii="Times New Roman" w:eastAsia="Times New Roman" w:hAnsi="Times New Roman" w:cs="Times New Roman"/>
            <w:sz w:val="24"/>
            <w:szCs w:val="24"/>
            <w:lang w:val="en-GB" w:eastAsia="fr-FR"/>
          </w:rPr>
          <w:t xml:space="preserve"> those attributes, event without weighting, are geographically </w:t>
        </w:r>
      </w:ins>
      <w:ins w:id="713" w:author="Laurent Jégou" w:date="2019-06-08T17:43:00Z">
        <w:r w:rsidR="004A6A13">
          <w:rPr>
            <w:rFonts w:ascii="Times New Roman" w:eastAsia="Times New Roman" w:hAnsi="Times New Roman" w:cs="Times New Roman"/>
            <w:sz w:val="24"/>
            <w:szCs w:val="24"/>
            <w:lang w:val="en-GB" w:eastAsia="fr-FR"/>
          </w:rPr>
          <w:t xml:space="preserve">well </w:t>
        </w:r>
      </w:ins>
      <w:ins w:id="714" w:author="Laurent Jégou" w:date="2019-06-08T17:40:00Z">
        <w:r>
          <w:rPr>
            <w:rFonts w:ascii="Times New Roman" w:eastAsia="Times New Roman" w:hAnsi="Times New Roman" w:cs="Times New Roman"/>
            <w:sz w:val="24"/>
            <w:szCs w:val="24"/>
            <w:lang w:val="en-GB" w:eastAsia="fr-FR"/>
          </w:rPr>
          <w:t xml:space="preserve">founded and pertinent: the spatial proximity and distribution </w:t>
        </w:r>
      </w:ins>
      <w:ins w:id="715" w:author="Laurent Jégou" w:date="2019-06-08T17:41:00Z">
        <w:r>
          <w:rPr>
            <w:rFonts w:ascii="Times New Roman" w:eastAsia="Times New Roman" w:hAnsi="Times New Roman" w:cs="Times New Roman"/>
            <w:sz w:val="24"/>
            <w:szCs w:val="24"/>
            <w:lang w:val="en-GB" w:eastAsia="fr-FR"/>
          </w:rPr>
          <w:t>are interesting to cluster our points. Translated into the thematic, if several scientific cities are forming a spatial group distin</w:t>
        </w:r>
      </w:ins>
      <w:ins w:id="716" w:author="Laurent Jégou" w:date="2019-06-08T17:42:00Z">
        <w:r>
          <w:rPr>
            <w:rFonts w:ascii="Times New Roman" w:eastAsia="Times New Roman" w:hAnsi="Times New Roman" w:cs="Times New Roman"/>
            <w:sz w:val="24"/>
            <w:szCs w:val="24"/>
            <w:lang w:val="en-GB" w:eastAsia="fr-FR"/>
          </w:rPr>
          <w:t>ct from others, their combination into a single cluster is</w:t>
        </w:r>
      </w:ins>
      <w:ins w:id="717" w:author="Laurent Jégou" w:date="2019-06-08T17:43:00Z">
        <w:r w:rsidR="004A6A13">
          <w:rPr>
            <w:rFonts w:ascii="Times New Roman" w:eastAsia="Times New Roman" w:hAnsi="Times New Roman" w:cs="Times New Roman"/>
            <w:sz w:val="24"/>
            <w:szCs w:val="24"/>
            <w:lang w:val="en-GB" w:eastAsia="fr-FR"/>
          </w:rPr>
          <w:t xml:space="preserve"> justifiable</w:t>
        </w:r>
      </w:ins>
      <w:ins w:id="718" w:author="Laurent Jégou" w:date="2019-06-08T17:42:00Z">
        <w:r>
          <w:rPr>
            <w:rFonts w:ascii="Times New Roman" w:eastAsia="Times New Roman" w:hAnsi="Times New Roman" w:cs="Times New Roman"/>
            <w:sz w:val="24"/>
            <w:szCs w:val="24"/>
            <w:lang w:val="en-GB" w:eastAsia="fr-FR"/>
          </w:rPr>
          <w:t>.</w:t>
        </w:r>
      </w:ins>
    </w:p>
    <w:p w14:paraId="7F512B3F" w14:textId="67F51DBA" w:rsidR="004A6A13" w:rsidRDefault="004A6A13" w:rsidP="00AE12FC">
      <w:pPr>
        <w:spacing w:after="0" w:line="240" w:lineRule="auto"/>
        <w:jc w:val="both"/>
        <w:rPr>
          <w:ins w:id="719" w:author="Laurent Jégou" w:date="2019-06-08T17:43:00Z"/>
          <w:rFonts w:ascii="Times New Roman" w:eastAsia="Times New Roman" w:hAnsi="Times New Roman" w:cs="Times New Roman"/>
          <w:sz w:val="24"/>
          <w:szCs w:val="24"/>
          <w:lang w:val="en-GB" w:eastAsia="fr-FR"/>
        </w:rPr>
      </w:pPr>
    </w:p>
    <w:p w14:paraId="4182481B" w14:textId="3E14FDFD" w:rsidR="004A6A13" w:rsidRDefault="004A6A13" w:rsidP="00AE12FC">
      <w:pPr>
        <w:spacing w:after="0" w:line="240" w:lineRule="auto"/>
        <w:jc w:val="both"/>
        <w:rPr>
          <w:ins w:id="720" w:author="Laurent Jégou" w:date="2019-06-08T17:43:00Z"/>
          <w:rFonts w:ascii="Times New Roman" w:eastAsia="Times New Roman" w:hAnsi="Times New Roman" w:cs="Times New Roman"/>
          <w:sz w:val="24"/>
          <w:szCs w:val="24"/>
          <w:lang w:val="en-GB" w:eastAsia="fr-FR"/>
        </w:rPr>
      </w:pPr>
    </w:p>
    <w:p w14:paraId="4660A601" w14:textId="5F83D065" w:rsidR="004A6A13" w:rsidRDefault="004A6A13" w:rsidP="00AE12FC">
      <w:pPr>
        <w:spacing w:after="0" w:line="240" w:lineRule="auto"/>
        <w:jc w:val="both"/>
        <w:rPr>
          <w:ins w:id="721" w:author="Laurent Jégou" w:date="2019-06-08T17:45:00Z"/>
          <w:rFonts w:ascii="Times New Roman" w:eastAsia="Times New Roman" w:hAnsi="Times New Roman" w:cs="Times New Roman"/>
          <w:sz w:val="24"/>
          <w:szCs w:val="24"/>
          <w:lang w:val="en-GB" w:eastAsia="fr-FR"/>
        </w:rPr>
      </w:pPr>
      <w:ins w:id="722" w:author="Laurent Jégou" w:date="2019-06-08T17:43:00Z">
        <w:r>
          <w:rPr>
            <w:rFonts w:ascii="Times New Roman" w:eastAsia="Times New Roman" w:hAnsi="Times New Roman" w:cs="Times New Roman"/>
            <w:sz w:val="24"/>
            <w:szCs w:val="24"/>
            <w:lang w:val="en-GB" w:eastAsia="fr-FR"/>
          </w:rPr>
          <w:t>Nevertheless, the different existing met</w:t>
        </w:r>
      </w:ins>
      <w:ins w:id="723" w:author="Laurent Jégou" w:date="2019-06-08T17:44:00Z">
        <w:r>
          <w:rPr>
            <w:rFonts w:ascii="Times New Roman" w:eastAsia="Times New Roman" w:hAnsi="Times New Roman" w:cs="Times New Roman"/>
            <w:sz w:val="24"/>
            <w:szCs w:val="24"/>
            <w:lang w:val="en-GB" w:eastAsia="fr-FR"/>
          </w:rPr>
          <w:t xml:space="preserve">hods are using very distinct criteria to qualify the geographical distances and patterns to form clusters, our objective here is to illustrate </w:t>
        </w:r>
      </w:ins>
      <w:ins w:id="724" w:author="Laurent Jégou" w:date="2019-06-08T17:45:00Z">
        <w:r>
          <w:rPr>
            <w:rFonts w:ascii="Times New Roman" w:eastAsia="Times New Roman" w:hAnsi="Times New Roman" w:cs="Times New Roman"/>
            <w:sz w:val="24"/>
            <w:szCs w:val="24"/>
            <w:lang w:val="en-GB" w:eastAsia="fr-FR"/>
          </w:rPr>
          <w:t>these differences and their effects on the hierarchy of the produced clusters.</w:t>
        </w:r>
      </w:ins>
      <w:ins w:id="725" w:author="Laurent Jégou" w:date="2019-06-08T17:46:00Z">
        <w:r>
          <w:rPr>
            <w:rFonts w:ascii="Times New Roman" w:eastAsia="Times New Roman" w:hAnsi="Times New Roman" w:cs="Times New Roman"/>
            <w:sz w:val="24"/>
            <w:szCs w:val="24"/>
            <w:lang w:val="en-GB" w:eastAsia="fr-FR"/>
          </w:rPr>
          <w:t xml:space="preserve"> We examine these methods in two groups, the hierarchical and the density-based methods.</w:t>
        </w:r>
      </w:ins>
    </w:p>
    <w:p w14:paraId="4D51AF0C" w14:textId="51B54423" w:rsidR="004A6A13" w:rsidRDefault="004A6A13" w:rsidP="00AE12FC">
      <w:pPr>
        <w:spacing w:after="0" w:line="240" w:lineRule="auto"/>
        <w:jc w:val="both"/>
        <w:rPr>
          <w:ins w:id="726" w:author="Laurent Jégou" w:date="2019-06-08T17:45:00Z"/>
          <w:rFonts w:ascii="Times New Roman" w:eastAsia="Times New Roman" w:hAnsi="Times New Roman" w:cs="Times New Roman"/>
          <w:sz w:val="24"/>
          <w:szCs w:val="24"/>
          <w:lang w:val="en-GB" w:eastAsia="fr-FR"/>
        </w:rPr>
      </w:pPr>
    </w:p>
    <w:p w14:paraId="3203D852" w14:textId="4C65D210" w:rsidR="004A6A13" w:rsidRPr="00125B9D" w:rsidRDefault="004A6A13" w:rsidP="00AE12FC">
      <w:pPr>
        <w:spacing w:after="0" w:line="240" w:lineRule="auto"/>
        <w:jc w:val="both"/>
        <w:rPr>
          <w:ins w:id="727" w:author="Laurent Jégou" w:date="2019-06-08T17:43:00Z"/>
          <w:rFonts w:ascii="Times New Roman" w:eastAsia="Times New Roman" w:hAnsi="Times New Roman" w:cs="Times New Roman"/>
          <w:b/>
          <w:bCs/>
          <w:sz w:val="24"/>
          <w:szCs w:val="24"/>
          <w:lang w:val="en-GB" w:eastAsia="fr-FR"/>
          <w:rPrChange w:id="728" w:author="Laurent Jégou" w:date="2019-06-08T19:20:00Z">
            <w:rPr>
              <w:ins w:id="729" w:author="Laurent Jégou" w:date="2019-06-08T17:43:00Z"/>
              <w:rFonts w:ascii="Times New Roman" w:eastAsia="Times New Roman" w:hAnsi="Times New Roman" w:cs="Times New Roman"/>
              <w:sz w:val="24"/>
              <w:szCs w:val="24"/>
              <w:lang w:val="en-GB" w:eastAsia="fr-FR"/>
            </w:rPr>
          </w:rPrChange>
        </w:rPr>
      </w:pPr>
      <w:ins w:id="730" w:author="Laurent Jégou" w:date="2019-06-08T17:45:00Z">
        <w:r w:rsidRPr="00125B9D">
          <w:rPr>
            <w:rFonts w:ascii="Times New Roman" w:eastAsia="Times New Roman" w:hAnsi="Times New Roman" w:cs="Times New Roman"/>
            <w:b/>
            <w:bCs/>
            <w:sz w:val="24"/>
            <w:szCs w:val="24"/>
            <w:lang w:val="en-GB" w:eastAsia="fr-FR"/>
            <w:rPrChange w:id="731" w:author="Laurent Jégou" w:date="2019-06-08T19:20:00Z">
              <w:rPr>
                <w:rFonts w:ascii="Times New Roman" w:eastAsia="Times New Roman" w:hAnsi="Times New Roman" w:cs="Times New Roman"/>
                <w:sz w:val="24"/>
                <w:szCs w:val="24"/>
                <w:lang w:val="en-GB" w:eastAsia="fr-FR"/>
              </w:rPr>
            </w:rPrChange>
          </w:rPr>
          <w:t>3.1 Hierarchical clustering methods</w:t>
        </w:r>
      </w:ins>
    </w:p>
    <w:p w14:paraId="7F3DFC82" w14:textId="5EDE9BE4" w:rsidR="00A822D9" w:rsidRDefault="00A822D9" w:rsidP="00AE12FC">
      <w:pPr>
        <w:spacing w:after="0" w:line="240" w:lineRule="auto"/>
        <w:jc w:val="both"/>
        <w:rPr>
          <w:ins w:id="732" w:author="Laurent Jégou" w:date="2019-06-08T17:46:00Z"/>
          <w:rFonts w:ascii="Times New Roman" w:eastAsia="Times New Roman" w:hAnsi="Times New Roman" w:cs="Times New Roman"/>
          <w:sz w:val="24"/>
          <w:szCs w:val="24"/>
          <w:lang w:val="en-GB" w:eastAsia="fr-FR"/>
        </w:rPr>
      </w:pPr>
    </w:p>
    <w:p w14:paraId="1D0F5492" w14:textId="15F10FBD" w:rsidR="004A6A13" w:rsidRDefault="004A6A13" w:rsidP="00AE12FC">
      <w:pPr>
        <w:spacing w:after="0" w:line="240" w:lineRule="auto"/>
        <w:jc w:val="both"/>
        <w:rPr>
          <w:ins w:id="733" w:author="Laurent Jégou" w:date="2019-06-08T17:50:00Z"/>
          <w:rFonts w:ascii="Times New Roman" w:eastAsia="Times New Roman" w:hAnsi="Times New Roman" w:cs="Times New Roman"/>
          <w:sz w:val="24"/>
          <w:szCs w:val="24"/>
          <w:lang w:val="en-GB" w:eastAsia="fr-FR"/>
        </w:rPr>
      </w:pPr>
      <w:ins w:id="734" w:author="Laurent Jégou" w:date="2019-06-08T17:52:00Z">
        <w:r>
          <w:rPr>
            <w:rFonts w:ascii="Times New Roman" w:eastAsia="Times New Roman" w:hAnsi="Times New Roman" w:cs="Times New Roman"/>
            <w:sz w:val="24"/>
            <w:szCs w:val="24"/>
            <w:lang w:val="en-GB" w:eastAsia="fr-FR"/>
          </w:rPr>
          <w:t xml:space="preserve">As described by </w:t>
        </w:r>
        <w:proofErr w:type="spellStart"/>
        <w:r w:rsidRPr="00534760">
          <w:rPr>
            <w:rFonts w:ascii="Times New Roman" w:hAnsi="Times New Roman" w:cs="Times New Roman"/>
            <w:sz w:val="24"/>
            <w:szCs w:val="24"/>
            <w:lang w:val="en-US"/>
          </w:rPr>
          <w:t>Müllner</w:t>
        </w:r>
        <w:proofErr w:type="spellEnd"/>
        <w:r w:rsidRPr="00534760">
          <w:rPr>
            <w:rFonts w:ascii="Times New Roman" w:hAnsi="Times New Roman" w:cs="Times New Roman"/>
            <w:sz w:val="24"/>
            <w:szCs w:val="24"/>
            <w:lang w:val="en-US"/>
          </w:rPr>
          <w:t>, D. (2013)</w:t>
        </w:r>
        <w:r>
          <w:rPr>
            <w:rFonts w:ascii="Times New Roman" w:hAnsi="Times New Roman" w:cs="Times New Roman"/>
            <w:sz w:val="24"/>
            <w:szCs w:val="24"/>
            <w:lang w:val="en-US"/>
          </w:rPr>
          <w:t>, t</w:t>
        </w:r>
      </w:ins>
      <w:proofErr w:type="spellStart"/>
      <w:ins w:id="735" w:author="Laurent Jégou" w:date="2019-06-08T17:47:00Z">
        <w:r>
          <w:rPr>
            <w:rFonts w:ascii="Times New Roman" w:eastAsia="Times New Roman" w:hAnsi="Times New Roman" w:cs="Times New Roman"/>
            <w:sz w:val="24"/>
            <w:szCs w:val="24"/>
            <w:lang w:val="en-GB" w:eastAsia="fr-FR"/>
          </w:rPr>
          <w:t>h</w:t>
        </w:r>
      </w:ins>
      <w:ins w:id="736" w:author="Laurent Jégou" w:date="2019-06-08T17:50:00Z">
        <w:r>
          <w:rPr>
            <w:rFonts w:ascii="Times New Roman" w:eastAsia="Times New Roman" w:hAnsi="Times New Roman" w:cs="Times New Roman"/>
            <w:sz w:val="24"/>
            <w:szCs w:val="24"/>
            <w:lang w:val="en-GB" w:eastAsia="fr-FR"/>
          </w:rPr>
          <w:t>e</w:t>
        </w:r>
      </w:ins>
      <w:ins w:id="737" w:author="Laurent Jégou" w:date="2019-06-08T17:47:00Z">
        <w:r>
          <w:rPr>
            <w:rFonts w:ascii="Times New Roman" w:eastAsia="Times New Roman" w:hAnsi="Times New Roman" w:cs="Times New Roman"/>
            <w:sz w:val="24"/>
            <w:szCs w:val="24"/>
            <w:lang w:val="en-GB" w:eastAsia="fr-FR"/>
          </w:rPr>
          <w:t>s</w:t>
        </w:r>
      </w:ins>
      <w:ins w:id="738" w:author="Laurent Jégou" w:date="2019-06-08T17:50:00Z">
        <w:r>
          <w:rPr>
            <w:rFonts w:ascii="Times New Roman" w:eastAsia="Times New Roman" w:hAnsi="Times New Roman" w:cs="Times New Roman"/>
            <w:sz w:val="24"/>
            <w:szCs w:val="24"/>
            <w:lang w:val="en-GB" w:eastAsia="fr-FR"/>
          </w:rPr>
          <w:t>e</w:t>
        </w:r>
      </w:ins>
      <w:proofErr w:type="spellEnd"/>
      <w:ins w:id="739" w:author="Laurent Jégou" w:date="2019-06-08T17:47:00Z">
        <w:r>
          <w:rPr>
            <w:rFonts w:ascii="Times New Roman" w:eastAsia="Times New Roman" w:hAnsi="Times New Roman" w:cs="Times New Roman"/>
            <w:sz w:val="24"/>
            <w:szCs w:val="24"/>
            <w:lang w:val="en-GB" w:eastAsia="fr-FR"/>
          </w:rPr>
          <w:t xml:space="preserve"> methods are using a progressive </w:t>
        </w:r>
      </w:ins>
      <w:ins w:id="740" w:author="Laurent Jégou" w:date="2019-06-08T17:55:00Z">
        <w:r>
          <w:rPr>
            <w:rFonts w:ascii="Times New Roman" w:eastAsia="Times New Roman" w:hAnsi="Times New Roman" w:cs="Times New Roman"/>
            <w:sz w:val="24"/>
            <w:szCs w:val="24"/>
            <w:lang w:val="en-GB" w:eastAsia="fr-FR"/>
          </w:rPr>
          <w:t xml:space="preserve">hierarchical </w:t>
        </w:r>
      </w:ins>
      <w:ins w:id="741" w:author="Laurent Jégou" w:date="2019-06-08T17:47:00Z">
        <w:r>
          <w:rPr>
            <w:rFonts w:ascii="Times New Roman" w:eastAsia="Times New Roman" w:hAnsi="Times New Roman" w:cs="Times New Roman"/>
            <w:sz w:val="24"/>
            <w:szCs w:val="24"/>
            <w:lang w:val="en-GB" w:eastAsia="fr-FR"/>
          </w:rPr>
          <w:t>algorithm to regroup the points into clusters, examining the distance matrix (or dissimilarity matrix) between them</w:t>
        </w:r>
      </w:ins>
      <w:ins w:id="742" w:author="Laurent Jégou" w:date="2019-06-08T17:50:00Z">
        <w:r>
          <w:rPr>
            <w:rFonts w:ascii="Times New Roman" w:eastAsia="Times New Roman" w:hAnsi="Times New Roman" w:cs="Times New Roman"/>
            <w:sz w:val="24"/>
            <w:szCs w:val="24"/>
            <w:lang w:val="en-GB" w:eastAsia="fr-FR"/>
          </w:rPr>
          <w:t>:</w:t>
        </w:r>
      </w:ins>
    </w:p>
    <w:p w14:paraId="03A7E7BB" w14:textId="6A734757" w:rsidR="004A6A13" w:rsidRDefault="004A6A13" w:rsidP="004A6A13">
      <w:pPr>
        <w:pStyle w:val="Paragraphedeliste"/>
        <w:numPr>
          <w:ilvl w:val="0"/>
          <w:numId w:val="2"/>
        </w:numPr>
        <w:spacing w:after="0" w:line="240" w:lineRule="auto"/>
        <w:jc w:val="both"/>
        <w:rPr>
          <w:ins w:id="743" w:author="Laurent Jégou" w:date="2019-06-08T17:51:00Z"/>
          <w:rFonts w:ascii="Times New Roman" w:eastAsia="Times New Roman" w:hAnsi="Times New Roman" w:cs="Times New Roman"/>
          <w:sz w:val="24"/>
          <w:szCs w:val="24"/>
          <w:lang w:val="en-GB" w:eastAsia="fr-FR"/>
        </w:rPr>
      </w:pPr>
      <w:ins w:id="744" w:author="Laurent Jégou" w:date="2019-06-08T17:51:00Z">
        <w:r>
          <w:rPr>
            <w:rFonts w:ascii="Times New Roman" w:eastAsia="Times New Roman" w:hAnsi="Times New Roman" w:cs="Times New Roman"/>
            <w:sz w:val="24"/>
            <w:szCs w:val="24"/>
            <w:lang w:val="en-GB" w:eastAsia="fr-FR"/>
          </w:rPr>
          <w:t xml:space="preserve">Start with a number of </w:t>
        </w:r>
      </w:ins>
      <w:ins w:id="745" w:author="Laurent Jégou" w:date="2019-06-08T17:54:00Z">
        <w:r>
          <w:rPr>
            <w:rFonts w:ascii="Times New Roman" w:eastAsia="Times New Roman" w:hAnsi="Times New Roman" w:cs="Times New Roman"/>
            <w:sz w:val="24"/>
            <w:szCs w:val="24"/>
            <w:lang w:val="en-GB" w:eastAsia="fr-FR"/>
          </w:rPr>
          <w:t xml:space="preserve">N </w:t>
        </w:r>
      </w:ins>
      <w:ins w:id="746" w:author="Laurent Jégou" w:date="2019-06-08T17:51:00Z">
        <w:r>
          <w:rPr>
            <w:rFonts w:ascii="Times New Roman" w:eastAsia="Times New Roman" w:hAnsi="Times New Roman" w:cs="Times New Roman"/>
            <w:sz w:val="24"/>
            <w:szCs w:val="24"/>
            <w:lang w:val="en-GB" w:eastAsia="fr-FR"/>
          </w:rPr>
          <w:t>singleton nodes</w:t>
        </w:r>
      </w:ins>
      <w:ins w:id="747" w:author="Laurent Jégou" w:date="2019-06-08T17:53:00Z">
        <w:r>
          <w:rPr>
            <w:rFonts w:ascii="Times New Roman" w:eastAsia="Times New Roman" w:hAnsi="Times New Roman" w:cs="Times New Roman"/>
            <w:sz w:val="24"/>
            <w:szCs w:val="24"/>
            <w:lang w:val="en-GB" w:eastAsia="fr-FR"/>
          </w:rPr>
          <w:t>.</w:t>
        </w:r>
      </w:ins>
    </w:p>
    <w:p w14:paraId="537F947E" w14:textId="1C2C7681" w:rsidR="004A6A13" w:rsidRDefault="004A6A13" w:rsidP="004A6A13">
      <w:pPr>
        <w:pStyle w:val="Paragraphedeliste"/>
        <w:numPr>
          <w:ilvl w:val="0"/>
          <w:numId w:val="2"/>
        </w:numPr>
        <w:spacing w:after="0" w:line="240" w:lineRule="auto"/>
        <w:jc w:val="both"/>
        <w:rPr>
          <w:ins w:id="748" w:author="Laurent Jégou" w:date="2019-06-08T17:53:00Z"/>
          <w:rFonts w:ascii="Times New Roman" w:eastAsia="Times New Roman" w:hAnsi="Times New Roman" w:cs="Times New Roman"/>
          <w:sz w:val="24"/>
          <w:szCs w:val="24"/>
          <w:lang w:val="en-GB" w:eastAsia="fr-FR"/>
        </w:rPr>
      </w:pPr>
      <w:ins w:id="749" w:author="Laurent Jégou" w:date="2019-06-08T17:52:00Z">
        <w:r>
          <w:rPr>
            <w:rFonts w:ascii="Times New Roman" w:eastAsia="Times New Roman" w:hAnsi="Times New Roman" w:cs="Times New Roman"/>
            <w:sz w:val="24"/>
            <w:szCs w:val="24"/>
            <w:lang w:val="en-GB" w:eastAsia="fr-FR"/>
          </w:rPr>
          <w:t>Find a pair of nodes with minimal distance among all pairwise distance</w:t>
        </w:r>
      </w:ins>
      <w:ins w:id="750" w:author="Laurent Jégou" w:date="2019-06-08T17:53:00Z">
        <w:r>
          <w:rPr>
            <w:rFonts w:ascii="Times New Roman" w:eastAsia="Times New Roman" w:hAnsi="Times New Roman" w:cs="Times New Roman"/>
            <w:sz w:val="24"/>
            <w:szCs w:val="24"/>
            <w:lang w:val="en-GB" w:eastAsia="fr-FR"/>
          </w:rPr>
          <w:t>s.</w:t>
        </w:r>
      </w:ins>
    </w:p>
    <w:p w14:paraId="70CAEF7A" w14:textId="5C5C5454" w:rsidR="004A6A13" w:rsidRDefault="004A6A13" w:rsidP="004A6A13">
      <w:pPr>
        <w:pStyle w:val="Paragraphedeliste"/>
        <w:numPr>
          <w:ilvl w:val="0"/>
          <w:numId w:val="2"/>
        </w:numPr>
        <w:spacing w:after="0" w:line="240" w:lineRule="auto"/>
        <w:jc w:val="both"/>
        <w:rPr>
          <w:ins w:id="751" w:author="Laurent Jégou" w:date="2019-06-08T17:53:00Z"/>
          <w:rFonts w:ascii="Times New Roman" w:eastAsia="Times New Roman" w:hAnsi="Times New Roman" w:cs="Times New Roman"/>
          <w:sz w:val="24"/>
          <w:szCs w:val="24"/>
          <w:lang w:val="en-GB" w:eastAsia="fr-FR"/>
        </w:rPr>
      </w:pPr>
      <w:ins w:id="752" w:author="Laurent Jégou" w:date="2019-06-08T17:53:00Z">
        <w:r>
          <w:rPr>
            <w:rFonts w:ascii="Times New Roman" w:eastAsia="Times New Roman" w:hAnsi="Times New Roman" w:cs="Times New Roman"/>
            <w:sz w:val="24"/>
            <w:szCs w:val="24"/>
            <w:lang w:val="en-GB" w:eastAsia="fr-FR"/>
          </w:rPr>
          <w:t xml:space="preserve">Join the two nodes into a new node </w:t>
        </w:r>
      </w:ins>
      <w:ins w:id="753" w:author="Laurent Jégou" w:date="2019-06-08T17:54:00Z">
        <w:r>
          <w:rPr>
            <w:rFonts w:ascii="Times New Roman" w:eastAsia="Times New Roman" w:hAnsi="Times New Roman" w:cs="Times New Roman"/>
            <w:sz w:val="24"/>
            <w:szCs w:val="24"/>
            <w:lang w:val="en-GB" w:eastAsia="fr-FR"/>
          </w:rPr>
          <w:t>(cl</w:t>
        </w:r>
      </w:ins>
      <w:ins w:id="754" w:author="Laurent Jégou" w:date="2019-06-08T17:55:00Z">
        <w:r>
          <w:rPr>
            <w:rFonts w:ascii="Times New Roman" w:eastAsia="Times New Roman" w:hAnsi="Times New Roman" w:cs="Times New Roman"/>
            <w:sz w:val="24"/>
            <w:szCs w:val="24"/>
            <w:lang w:val="en-GB" w:eastAsia="fr-FR"/>
          </w:rPr>
          <w:t xml:space="preserve">uster) </w:t>
        </w:r>
      </w:ins>
      <w:ins w:id="755" w:author="Laurent Jégou" w:date="2019-06-08T17:53:00Z">
        <w:r>
          <w:rPr>
            <w:rFonts w:ascii="Times New Roman" w:eastAsia="Times New Roman" w:hAnsi="Times New Roman" w:cs="Times New Roman"/>
            <w:sz w:val="24"/>
            <w:szCs w:val="24"/>
            <w:lang w:val="en-GB" w:eastAsia="fr-FR"/>
          </w:rPr>
          <w:t>and remove the two old nodes.</w:t>
        </w:r>
      </w:ins>
    </w:p>
    <w:p w14:paraId="6291B56E" w14:textId="15B0488E" w:rsidR="004A6A13" w:rsidRDefault="004A6A13" w:rsidP="004A6A13">
      <w:pPr>
        <w:pStyle w:val="Paragraphedeliste"/>
        <w:numPr>
          <w:ilvl w:val="0"/>
          <w:numId w:val="2"/>
        </w:numPr>
        <w:spacing w:after="0" w:line="240" w:lineRule="auto"/>
        <w:jc w:val="both"/>
        <w:rPr>
          <w:ins w:id="756" w:author="Laurent Jégou" w:date="2019-06-08T17:54:00Z"/>
          <w:rFonts w:ascii="Times New Roman" w:eastAsia="Times New Roman" w:hAnsi="Times New Roman" w:cs="Times New Roman"/>
          <w:sz w:val="24"/>
          <w:szCs w:val="24"/>
          <w:lang w:val="en-GB" w:eastAsia="fr-FR"/>
        </w:rPr>
      </w:pPr>
      <w:ins w:id="757" w:author="Laurent Jégou" w:date="2019-06-08T17:53:00Z">
        <w:r>
          <w:rPr>
            <w:rFonts w:ascii="Times New Roman" w:eastAsia="Times New Roman" w:hAnsi="Times New Roman" w:cs="Times New Roman"/>
            <w:sz w:val="24"/>
            <w:szCs w:val="24"/>
            <w:lang w:val="en-GB" w:eastAsia="fr-FR"/>
          </w:rPr>
          <w:t xml:space="preserve">The distances from the new node to all other nodes is </w:t>
        </w:r>
      </w:ins>
      <w:ins w:id="758" w:author="Laurent Jégou" w:date="2019-06-08T17:54:00Z">
        <w:r>
          <w:rPr>
            <w:rFonts w:ascii="Times New Roman" w:eastAsia="Times New Roman" w:hAnsi="Times New Roman" w:cs="Times New Roman"/>
            <w:sz w:val="24"/>
            <w:szCs w:val="24"/>
            <w:lang w:val="en-GB" w:eastAsia="fr-FR"/>
          </w:rPr>
          <w:t>then determined by the “method” parameter (see below).</w:t>
        </w:r>
      </w:ins>
    </w:p>
    <w:p w14:paraId="26DC33B3" w14:textId="067DB3C0" w:rsidR="004A6A13" w:rsidRPr="004A6A13" w:rsidRDefault="004A6A13" w:rsidP="004A6A13">
      <w:pPr>
        <w:pStyle w:val="Paragraphedeliste"/>
        <w:numPr>
          <w:ilvl w:val="0"/>
          <w:numId w:val="2"/>
        </w:numPr>
        <w:spacing w:after="0" w:line="240" w:lineRule="auto"/>
        <w:jc w:val="both"/>
        <w:rPr>
          <w:ins w:id="759" w:author="Laurent Jégou" w:date="2019-06-08T17:42:00Z"/>
          <w:rFonts w:ascii="Times New Roman" w:eastAsia="Times New Roman" w:hAnsi="Times New Roman" w:cs="Times New Roman"/>
          <w:sz w:val="24"/>
          <w:szCs w:val="24"/>
          <w:lang w:val="en-GB" w:eastAsia="fr-FR"/>
          <w:rPrChange w:id="760" w:author="Laurent Jégou" w:date="2019-06-08T17:50:00Z">
            <w:rPr>
              <w:ins w:id="761" w:author="Laurent Jégou" w:date="2019-06-08T17:42:00Z"/>
              <w:lang w:val="en-GB" w:eastAsia="fr-FR"/>
            </w:rPr>
          </w:rPrChange>
        </w:rPr>
        <w:pPrChange w:id="762" w:author="Laurent Jégou" w:date="2019-06-08T17:50:00Z">
          <w:pPr>
            <w:spacing w:after="0" w:line="240" w:lineRule="auto"/>
            <w:jc w:val="both"/>
          </w:pPr>
        </w:pPrChange>
      </w:pPr>
      <w:ins w:id="763" w:author="Laurent Jégou" w:date="2019-06-08T17:54:00Z">
        <w:r>
          <w:rPr>
            <w:rFonts w:ascii="Times New Roman" w:eastAsia="Times New Roman" w:hAnsi="Times New Roman" w:cs="Times New Roman"/>
            <w:sz w:val="24"/>
            <w:szCs w:val="24"/>
            <w:lang w:val="en-GB" w:eastAsia="fr-FR"/>
          </w:rPr>
          <w:t>Repeat N-1 times from step two, until there is one big node (cluster)</w:t>
        </w:r>
      </w:ins>
      <w:ins w:id="764" w:author="Laurent Jégou" w:date="2019-06-08T17:55:00Z">
        <w:r>
          <w:rPr>
            <w:rFonts w:ascii="Times New Roman" w:eastAsia="Times New Roman" w:hAnsi="Times New Roman" w:cs="Times New Roman"/>
            <w:sz w:val="24"/>
            <w:szCs w:val="24"/>
            <w:lang w:val="en-GB" w:eastAsia="fr-FR"/>
          </w:rPr>
          <w:t xml:space="preserve"> which contains all the original input points.</w:t>
        </w:r>
      </w:ins>
    </w:p>
    <w:p w14:paraId="73E35B29" w14:textId="5BF58486" w:rsidR="00A822D9" w:rsidRDefault="00A822D9" w:rsidP="00AE12FC">
      <w:pPr>
        <w:spacing w:after="0" w:line="240" w:lineRule="auto"/>
        <w:jc w:val="both"/>
        <w:rPr>
          <w:ins w:id="765" w:author="Laurent Jégou" w:date="2019-06-08T17:55:00Z"/>
          <w:rFonts w:ascii="Times New Roman" w:eastAsia="Times New Roman" w:hAnsi="Times New Roman" w:cs="Times New Roman"/>
          <w:sz w:val="24"/>
          <w:szCs w:val="24"/>
          <w:lang w:val="en-GB" w:eastAsia="fr-FR"/>
        </w:rPr>
      </w:pPr>
    </w:p>
    <w:p w14:paraId="74E9F1BA" w14:textId="7581B58A" w:rsidR="004A6A13" w:rsidRDefault="004A6A13" w:rsidP="00AE12FC">
      <w:pPr>
        <w:spacing w:after="0" w:line="240" w:lineRule="auto"/>
        <w:jc w:val="both"/>
        <w:rPr>
          <w:ins w:id="766" w:author="Laurent Jégou" w:date="2019-06-08T17:42:00Z"/>
          <w:rFonts w:ascii="Times New Roman" w:eastAsia="Times New Roman" w:hAnsi="Times New Roman" w:cs="Times New Roman"/>
          <w:sz w:val="24"/>
          <w:szCs w:val="24"/>
          <w:lang w:val="en-GB" w:eastAsia="fr-FR"/>
        </w:rPr>
      </w:pPr>
      <w:ins w:id="767" w:author="Laurent Jégou" w:date="2019-06-08T17:55:00Z">
        <w:r>
          <w:rPr>
            <w:rFonts w:ascii="Times New Roman" w:eastAsia="Times New Roman" w:hAnsi="Times New Roman" w:cs="Times New Roman"/>
            <w:sz w:val="24"/>
            <w:szCs w:val="24"/>
            <w:lang w:val="en-GB" w:eastAsia="fr-FR"/>
          </w:rPr>
          <w:t>The output of this process is</w:t>
        </w:r>
      </w:ins>
      <w:ins w:id="768" w:author="Laurent Jégou" w:date="2019-06-08T17:56:00Z">
        <w:r w:rsidR="00037C2C">
          <w:rPr>
            <w:rFonts w:ascii="Times New Roman" w:eastAsia="Times New Roman" w:hAnsi="Times New Roman" w:cs="Times New Roman"/>
            <w:sz w:val="24"/>
            <w:szCs w:val="24"/>
            <w:lang w:val="en-GB" w:eastAsia="fr-FR"/>
          </w:rPr>
          <w:t xml:space="preserve"> called a stepwise dendrogram, showing the progressive groupings as the stems of a tree. </w:t>
        </w:r>
      </w:ins>
      <w:ins w:id="769" w:author="Laurent Jégou" w:date="2019-06-08T17:57:00Z">
        <w:r w:rsidR="00037C2C">
          <w:rPr>
            <w:rFonts w:ascii="Times New Roman" w:eastAsia="Times New Roman" w:hAnsi="Times New Roman" w:cs="Times New Roman"/>
            <w:sz w:val="24"/>
            <w:szCs w:val="24"/>
            <w:lang w:val="en-GB" w:eastAsia="fr-FR"/>
          </w:rPr>
          <w:t>When one cut the tree as a certain level, we obtain a corresponding number of clusters (cf. Figure 3</w:t>
        </w:r>
      </w:ins>
      <w:ins w:id="770" w:author="Laurent Jégou" w:date="2019-06-08T17:58:00Z">
        <w:r w:rsidR="00037C2C">
          <w:rPr>
            <w:rFonts w:ascii="Times New Roman" w:eastAsia="Times New Roman" w:hAnsi="Times New Roman" w:cs="Times New Roman"/>
            <w:sz w:val="24"/>
            <w:szCs w:val="24"/>
            <w:lang w:val="en-GB" w:eastAsia="fr-FR"/>
          </w:rPr>
          <w:t>, for example)</w:t>
        </w:r>
      </w:ins>
      <w:ins w:id="771" w:author="Laurent Jégou" w:date="2019-06-08T17:57:00Z">
        <w:r w:rsidR="00037C2C">
          <w:rPr>
            <w:rFonts w:ascii="Times New Roman" w:eastAsia="Times New Roman" w:hAnsi="Times New Roman" w:cs="Times New Roman"/>
            <w:sz w:val="24"/>
            <w:szCs w:val="24"/>
            <w:lang w:val="en-GB" w:eastAsia="fr-FR"/>
          </w:rPr>
          <w:t>.</w:t>
        </w:r>
      </w:ins>
    </w:p>
    <w:p w14:paraId="776543DD" w14:textId="60FCEE08" w:rsidR="001E6F7B" w:rsidRPr="00A822D9" w:rsidDel="00A822D9" w:rsidRDefault="001E6F7B" w:rsidP="00AE12FC">
      <w:pPr>
        <w:spacing w:after="0" w:line="240" w:lineRule="auto"/>
        <w:jc w:val="both"/>
        <w:rPr>
          <w:ins w:id="772" w:author="X X" w:date="2019-06-07T12:53:00Z"/>
          <w:del w:id="773" w:author="Laurent Jégou" w:date="2019-06-08T17:36:00Z"/>
          <w:rFonts w:ascii="Times New Roman" w:eastAsia="Times New Roman" w:hAnsi="Times New Roman" w:cs="Times New Roman"/>
          <w:sz w:val="24"/>
          <w:szCs w:val="24"/>
          <w:lang w:val="en-US" w:eastAsia="fr-FR"/>
          <w:rPrChange w:id="774" w:author="Laurent Jégou" w:date="2019-06-08T17:36:00Z">
            <w:rPr>
              <w:ins w:id="775" w:author="X X" w:date="2019-06-07T12:53:00Z"/>
              <w:del w:id="776" w:author="Laurent Jégou" w:date="2019-06-08T17:36:00Z"/>
              <w:rFonts w:ascii="Times New Roman" w:eastAsia="Times New Roman" w:hAnsi="Times New Roman" w:cs="Times New Roman"/>
              <w:sz w:val="24"/>
              <w:szCs w:val="24"/>
              <w:lang w:val="en-GB" w:eastAsia="fr-FR"/>
            </w:rPr>
          </w:rPrChange>
        </w:rPr>
      </w:pPr>
      <w:ins w:id="777" w:author="X X" w:date="2019-06-07T12:54:00Z">
        <w:del w:id="778" w:author="Laurent Jégou" w:date="2019-06-08T17:36:00Z">
          <w:r w:rsidRPr="00A822D9" w:rsidDel="00A822D9">
            <w:rPr>
              <w:rFonts w:ascii="Times New Roman" w:eastAsia="Times New Roman" w:hAnsi="Times New Roman" w:cs="Times New Roman"/>
              <w:sz w:val="24"/>
              <w:szCs w:val="24"/>
              <w:highlight w:val="yellow"/>
              <w:lang w:val="en-US" w:eastAsia="fr-FR"/>
              <w:rPrChange w:id="779" w:author="Laurent Jégou" w:date="2019-06-08T17:36:00Z">
                <w:rPr>
                  <w:rFonts w:ascii="Times New Roman" w:eastAsia="Times New Roman" w:hAnsi="Times New Roman" w:cs="Times New Roman"/>
                  <w:sz w:val="24"/>
                  <w:szCs w:val="24"/>
                  <w:lang w:val="en-GB" w:eastAsia="fr-FR"/>
                </w:rPr>
              </w:rPrChange>
            </w:rPr>
            <w:delText>Il manque 2300 mots</w:delText>
          </w:r>
        </w:del>
      </w:ins>
    </w:p>
    <w:p w14:paraId="02E964A2" w14:textId="13A14618" w:rsidR="001E6F7B" w:rsidRPr="00A822D9" w:rsidRDefault="001E6F7B" w:rsidP="00AE12FC">
      <w:pPr>
        <w:spacing w:after="0" w:line="240" w:lineRule="auto"/>
        <w:jc w:val="both"/>
        <w:rPr>
          <w:ins w:id="780" w:author="Laurent Jégou" w:date="2019-06-08T17:34:00Z"/>
          <w:rFonts w:ascii="Times New Roman" w:eastAsia="Times New Roman" w:hAnsi="Times New Roman" w:cs="Times New Roman"/>
          <w:sz w:val="24"/>
          <w:szCs w:val="24"/>
          <w:lang w:val="en-US" w:eastAsia="fr-FR"/>
          <w:rPrChange w:id="781" w:author="Laurent Jégou" w:date="2019-06-08T17:36:00Z">
            <w:rPr>
              <w:ins w:id="782" w:author="Laurent Jégou" w:date="2019-06-08T17:34:00Z"/>
              <w:rFonts w:ascii="Times New Roman" w:eastAsia="Times New Roman" w:hAnsi="Times New Roman" w:cs="Times New Roman"/>
              <w:sz w:val="24"/>
              <w:szCs w:val="24"/>
              <w:lang w:eastAsia="fr-FR"/>
            </w:rPr>
          </w:rPrChange>
        </w:rPr>
      </w:pPr>
    </w:p>
    <w:p w14:paraId="2D0AB314" w14:textId="7FDBF6E9" w:rsidR="004A6503" w:rsidRDefault="00EE49AD" w:rsidP="00AE12FC">
      <w:pPr>
        <w:spacing w:after="0" w:line="240" w:lineRule="auto"/>
        <w:jc w:val="both"/>
        <w:rPr>
          <w:ins w:id="783" w:author="Laurent Jégou" w:date="2019-06-08T17:58:00Z"/>
          <w:rFonts w:ascii="Times New Roman" w:eastAsia="Times New Roman" w:hAnsi="Times New Roman" w:cs="Times New Roman"/>
          <w:sz w:val="24"/>
          <w:szCs w:val="24"/>
          <w:lang w:val="en-US" w:eastAsia="fr-FR"/>
        </w:rPr>
      </w:pPr>
      <w:ins w:id="784" w:author="Laurent Jégou" w:date="2019-06-08T17:58:00Z">
        <w:r>
          <w:rPr>
            <w:rFonts w:ascii="Times New Roman" w:eastAsia="Times New Roman" w:hAnsi="Times New Roman" w:cs="Times New Roman"/>
            <w:sz w:val="24"/>
            <w:szCs w:val="24"/>
            <w:lang w:val="en-US" w:eastAsia="fr-FR"/>
          </w:rPr>
          <w:t>The methods for measuring the distances between the nodes are several</w:t>
        </w:r>
      </w:ins>
      <w:ins w:id="785" w:author="Laurent Jégou" w:date="2019-06-08T17:59:00Z">
        <w:r>
          <w:rPr>
            <w:rFonts w:ascii="Times New Roman" w:eastAsia="Times New Roman" w:hAnsi="Times New Roman" w:cs="Times New Roman"/>
            <w:sz w:val="24"/>
            <w:szCs w:val="24"/>
            <w:lang w:val="en-US" w:eastAsia="fr-FR"/>
          </w:rPr>
          <w:t xml:space="preserve">. For the HC-AGNES and HCLUST algorithms, our app, based on the R packages, </w:t>
        </w:r>
        <w:proofErr w:type="gramStart"/>
        <w:r>
          <w:rPr>
            <w:rFonts w:ascii="Times New Roman" w:eastAsia="Times New Roman" w:hAnsi="Times New Roman" w:cs="Times New Roman"/>
            <w:sz w:val="24"/>
            <w:szCs w:val="24"/>
            <w:lang w:val="en-US" w:eastAsia="fr-FR"/>
          </w:rPr>
          <w:t>offers</w:t>
        </w:r>
      </w:ins>
      <w:ins w:id="786" w:author="Laurent Jégou" w:date="2019-06-08T17:58:00Z">
        <w:r>
          <w:rPr>
            <w:rFonts w:ascii="Times New Roman" w:eastAsia="Times New Roman" w:hAnsi="Times New Roman" w:cs="Times New Roman"/>
            <w:sz w:val="24"/>
            <w:szCs w:val="24"/>
            <w:lang w:val="en-US" w:eastAsia="fr-FR"/>
          </w:rPr>
          <w:t xml:space="preserve"> :</w:t>
        </w:r>
        <w:proofErr w:type="gramEnd"/>
      </w:ins>
    </w:p>
    <w:p w14:paraId="0D49D8E7" w14:textId="7432A3DC" w:rsidR="00EE49AD" w:rsidRDefault="00EE49AD" w:rsidP="00EE49AD">
      <w:pPr>
        <w:pStyle w:val="Paragraphedeliste"/>
        <w:numPr>
          <w:ilvl w:val="0"/>
          <w:numId w:val="3"/>
        </w:numPr>
        <w:spacing w:after="0" w:line="240" w:lineRule="auto"/>
        <w:jc w:val="both"/>
        <w:rPr>
          <w:ins w:id="787" w:author="Laurent Jégou" w:date="2019-06-08T18:00:00Z"/>
          <w:rFonts w:ascii="Times New Roman" w:eastAsia="Times New Roman" w:hAnsi="Times New Roman" w:cs="Times New Roman"/>
          <w:sz w:val="24"/>
          <w:szCs w:val="24"/>
          <w:lang w:val="en-US" w:eastAsia="fr-FR"/>
        </w:rPr>
      </w:pPr>
      <w:proofErr w:type="gramStart"/>
      <w:ins w:id="788" w:author="Laurent Jégou" w:date="2019-06-08T18:00:00Z">
        <w:r>
          <w:rPr>
            <w:rFonts w:ascii="Times New Roman" w:eastAsia="Times New Roman" w:hAnsi="Times New Roman" w:cs="Times New Roman"/>
            <w:sz w:val="24"/>
            <w:szCs w:val="24"/>
            <w:lang w:val="en-US" w:eastAsia="fr-FR"/>
          </w:rPr>
          <w:t>Single :</w:t>
        </w:r>
        <w:proofErr w:type="gramEnd"/>
        <w:r>
          <w:rPr>
            <w:rFonts w:ascii="Times New Roman" w:eastAsia="Times New Roman" w:hAnsi="Times New Roman" w:cs="Times New Roman"/>
            <w:sz w:val="24"/>
            <w:szCs w:val="24"/>
            <w:lang w:val="en-US" w:eastAsia="fr-FR"/>
          </w:rPr>
          <w:t xml:space="preserve"> the closest distance between</w:t>
        </w:r>
      </w:ins>
      <w:ins w:id="789" w:author="Laurent Jégou" w:date="2019-06-08T18:01:00Z">
        <w:r>
          <w:rPr>
            <w:rFonts w:ascii="Times New Roman" w:eastAsia="Times New Roman" w:hAnsi="Times New Roman" w:cs="Times New Roman"/>
            <w:sz w:val="24"/>
            <w:szCs w:val="24"/>
            <w:lang w:val="en-US" w:eastAsia="fr-FR"/>
          </w:rPr>
          <w:t xml:space="preserve"> clusters</w:t>
        </w:r>
      </w:ins>
      <w:ins w:id="790" w:author="Laurent Jégou" w:date="2019-06-08T18:00:00Z">
        <w:r>
          <w:rPr>
            <w:rFonts w:ascii="Times New Roman" w:eastAsia="Times New Roman" w:hAnsi="Times New Roman" w:cs="Times New Roman"/>
            <w:sz w:val="24"/>
            <w:szCs w:val="24"/>
            <w:lang w:val="en-US" w:eastAsia="fr-FR"/>
          </w:rPr>
          <w:t>.</w:t>
        </w:r>
      </w:ins>
    </w:p>
    <w:p w14:paraId="3B7D42F1" w14:textId="38EC4B31" w:rsidR="00EE49AD" w:rsidRDefault="00EE49AD" w:rsidP="00EE49AD">
      <w:pPr>
        <w:pStyle w:val="Paragraphedeliste"/>
        <w:numPr>
          <w:ilvl w:val="0"/>
          <w:numId w:val="3"/>
        </w:numPr>
        <w:spacing w:after="0" w:line="240" w:lineRule="auto"/>
        <w:jc w:val="both"/>
        <w:rPr>
          <w:ins w:id="791" w:author="Laurent Jégou" w:date="2019-06-08T18:00:00Z"/>
          <w:rFonts w:ascii="Times New Roman" w:eastAsia="Times New Roman" w:hAnsi="Times New Roman" w:cs="Times New Roman"/>
          <w:sz w:val="24"/>
          <w:szCs w:val="24"/>
          <w:lang w:val="en-US" w:eastAsia="fr-FR"/>
        </w:rPr>
      </w:pPr>
      <w:proofErr w:type="gramStart"/>
      <w:ins w:id="792" w:author="Laurent Jégou" w:date="2019-06-08T18:00:00Z">
        <w:r>
          <w:rPr>
            <w:rFonts w:ascii="Times New Roman" w:eastAsia="Times New Roman" w:hAnsi="Times New Roman" w:cs="Times New Roman"/>
            <w:sz w:val="24"/>
            <w:szCs w:val="24"/>
            <w:lang w:val="en-US" w:eastAsia="fr-FR"/>
          </w:rPr>
          <w:t>Complete :</w:t>
        </w:r>
        <w:proofErr w:type="gramEnd"/>
        <w:r>
          <w:rPr>
            <w:rFonts w:ascii="Times New Roman" w:eastAsia="Times New Roman" w:hAnsi="Times New Roman" w:cs="Times New Roman"/>
            <w:sz w:val="24"/>
            <w:szCs w:val="24"/>
            <w:lang w:val="en-US" w:eastAsia="fr-FR"/>
          </w:rPr>
          <w:t xml:space="preserve"> the maximum distance between any two points of the</w:t>
        </w:r>
      </w:ins>
      <w:ins w:id="793" w:author="Laurent Jégou" w:date="2019-06-08T18:01:00Z">
        <w:r>
          <w:rPr>
            <w:rFonts w:ascii="Times New Roman" w:eastAsia="Times New Roman" w:hAnsi="Times New Roman" w:cs="Times New Roman"/>
            <w:sz w:val="24"/>
            <w:szCs w:val="24"/>
            <w:lang w:val="en-US" w:eastAsia="fr-FR"/>
          </w:rPr>
          <w:t xml:space="preserve"> clusters</w:t>
        </w:r>
      </w:ins>
      <w:ins w:id="794" w:author="Laurent Jégou" w:date="2019-06-08T18:00:00Z">
        <w:r>
          <w:rPr>
            <w:rFonts w:ascii="Times New Roman" w:eastAsia="Times New Roman" w:hAnsi="Times New Roman" w:cs="Times New Roman"/>
            <w:sz w:val="24"/>
            <w:szCs w:val="24"/>
            <w:lang w:val="en-US" w:eastAsia="fr-FR"/>
          </w:rPr>
          <w:t>.</w:t>
        </w:r>
      </w:ins>
    </w:p>
    <w:p w14:paraId="0DE2D648" w14:textId="5FBBF0DB" w:rsidR="00EE49AD" w:rsidRDefault="00EE49AD" w:rsidP="00EE49AD">
      <w:pPr>
        <w:pStyle w:val="Paragraphedeliste"/>
        <w:numPr>
          <w:ilvl w:val="0"/>
          <w:numId w:val="3"/>
        </w:numPr>
        <w:spacing w:after="0" w:line="240" w:lineRule="auto"/>
        <w:jc w:val="both"/>
        <w:rPr>
          <w:ins w:id="795" w:author="Laurent Jégou" w:date="2019-06-08T18:01:00Z"/>
          <w:rFonts w:ascii="Times New Roman" w:eastAsia="Times New Roman" w:hAnsi="Times New Roman" w:cs="Times New Roman"/>
          <w:sz w:val="24"/>
          <w:szCs w:val="24"/>
          <w:lang w:val="en-US" w:eastAsia="fr-FR"/>
        </w:rPr>
      </w:pPr>
      <w:proofErr w:type="gramStart"/>
      <w:ins w:id="796" w:author="Laurent Jégou" w:date="2019-06-08T18:00:00Z">
        <w:r>
          <w:rPr>
            <w:rFonts w:ascii="Times New Roman" w:eastAsia="Times New Roman" w:hAnsi="Times New Roman" w:cs="Times New Roman"/>
            <w:sz w:val="24"/>
            <w:szCs w:val="24"/>
            <w:lang w:val="en-US" w:eastAsia="fr-FR"/>
          </w:rPr>
          <w:t>Average :</w:t>
        </w:r>
        <w:proofErr w:type="gramEnd"/>
        <w:r>
          <w:rPr>
            <w:rFonts w:ascii="Times New Roman" w:eastAsia="Times New Roman" w:hAnsi="Times New Roman" w:cs="Times New Roman"/>
            <w:sz w:val="24"/>
            <w:szCs w:val="24"/>
            <w:lang w:val="en-US" w:eastAsia="fr-FR"/>
          </w:rPr>
          <w:t xml:space="preserve"> the aver</w:t>
        </w:r>
      </w:ins>
      <w:ins w:id="797" w:author="Laurent Jégou" w:date="2019-06-08T18:01:00Z">
        <w:r>
          <w:rPr>
            <w:rFonts w:ascii="Times New Roman" w:eastAsia="Times New Roman" w:hAnsi="Times New Roman" w:cs="Times New Roman"/>
            <w:sz w:val="24"/>
            <w:szCs w:val="24"/>
            <w:lang w:val="en-US" w:eastAsia="fr-FR"/>
          </w:rPr>
          <w:t>age of the distances between the points of the clusters.</w:t>
        </w:r>
      </w:ins>
    </w:p>
    <w:p w14:paraId="4813D88D" w14:textId="60A9A6CA" w:rsidR="00EE49AD" w:rsidRPr="00EE49AD" w:rsidRDefault="00EE49AD" w:rsidP="00EE49AD">
      <w:pPr>
        <w:pStyle w:val="Paragraphedeliste"/>
        <w:numPr>
          <w:ilvl w:val="0"/>
          <w:numId w:val="3"/>
        </w:numPr>
        <w:spacing w:after="0" w:line="240" w:lineRule="auto"/>
        <w:jc w:val="both"/>
        <w:rPr>
          <w:ins w:id="798" w:author="Laurent Jégou" w:date="2019-06-08T17:34:00Z"/>
          <w:rFonts w:ascii="Times New Roman" w:eastAsia="Times New Roman" w:hAnsi="Times New Roman" w:cs="Times New Roman"/>
          <w:sz w:val="24"/>
          <w:szCs w:val="24"/>
          <w:lang w:val="en-US" w:eastAsia="fr-FR"/>
          <w:rPrChange w:id="799" w:author="Laurent Jégou" w:date="2019-06-08T17:58:00Z">
            <w:rPr>
              <w:ins w:id="800" w:author="Laurent Jégou" w:date="2019-06-08T17:34:00Z"/>
              <w:rFonts w:ascii="Times New Roman" w:eastAsia="Times New Roman" w:hAnsi="Times New Roman" w:cs="Times New Roman"/>
              <w:sz w:val="24"/>
              <w:szCs w:val="24"/>
              <w:lang w:eastAsia="fr-FR"/>
            </w:rPr>
          </w:rPrChange>
        </w:rPr>
        <w:pPrChange w:id="801" w:author="Laurent Jégou" w:date="2019-06-08T17:58:00Z">
          <w:pPr>
            <w:spacing w:after="0" w:line="240" w:lineRule="auto"/>
            <w:jc w:val="both"/>
          </w:pPr>
        </w:pPrChange>
      </w:pPr>
      <w:proofErr w:type="gramStart"/>
      <w:ins w:id="802" w:author="Laurent Jégou" w:date="2019-06-08T18:03:00Z">
        <w:r>
          <w:rPr>
            <w:rFonts w:ascii="Times New Roman" w:eastAsia="Times New Roman" w:hAnsi="Times New Roman" w:cs="Times New Roman"/>
            <w:sz w:val="24"/>
            <w:szCs w:val="24"/>
            <w:lang w:val="en-US" w:eastAsia="fr-FR"/>
          </w:rPr>
          <w:t>Ward :</w:t>
        </w:r>
        <w:proofErr w:type="gramEnd"/>
        <w:r>
          <w:rPr>
            <w:rFonts w:ascii="Times New Roman" w:eastAsia="Times New Roman" w:hAnsi="Times New Roman" w:cs="Times New Roman"/>
            <w:sz w:val="24"/>
            <w:szCs w:val="24"/>
            <w:lang w:val="en-US" w:eastAsia="fr-FR"/>
          </w:rPr>
          <w:t xml:space="preserve"> the distance between the points of the clusters are pondered with the distance between their centroids</w:t>
        </w:r>
      </w:ins>
      <w:ins w:id="803" w:author="Laurent Jégou" w:date="2019-06-08T18:04:00Z">
        <w:r>
          <w:rPr>
            <w:rFonts w:ascii="Times New Roman" w:eastAsia="Times New Roman" w:hAnsi="Times New Roman" w:cs="Times New Roman"/>
            <w:sz w:val="24"/>
            <w:szCs w:val="24"/>
            <w:lang w:val="en-US" w:eastAsia="fr-FR"/>
          </w:rPr>
          <w:t>.</w:t>
        </w:r>
      </w:ins>
    </w:p>
    <w:p w14:paraId="50908376" w14:textId="065AC428" w:rsidR="004A6503" w:rsidRDefault="004A6503" w:rsidP="00AE12FC">
      <w:pPr>
        <w:spacing w:after="0" w:line="240" w:lineRule="auto"/>
        <w:jc w:val="both"/>
        <w:rPr>
          <w:ins w:id="804" w:author="Laurent Jégou" w:date="2019-06-08T18:04:00Z"/>
          <w:rFonts w:ascii="Times New Roman" w:eastAsia="Times New Roman" w:hAnsi="Times New Roman" w:cs="Times New Roman"/>
          <w:sz w:val="24"/>
          <w:szCs w:val="24"/>
          <w:lang w:val="en-US" w:eastAsia="fr-FR"/>
        </w:rPr>
      </w:pPr>
    </w:p>
    <w:p w14:paraId="6323E4F5" w14:textId="4E5E4D11" w:rsidR="00EE49AD" w:rsidRDefault="00EE49AD" w:rsidP="00AE12FC">
      <w:pPr>
        <w:spacing w:after="0" w:line="240" w:lineRule="auto"/>
        <w:jc w:val="both"/>
        <w:rPr>
          <w:ins w:id="805" w:author="Laurent Jégou" w:date="2019-06-08T18:05:00Z"/>
          <w:rFonts w:ascii="Times New Roman" w:eastAsia="Times New Roman" w:hAnsi="Times New Roman" w:cs="Times New Roman"/>
          <w:sz w:val="24"/>
          <w:szCs w:val="24"/>
          <w:lang w:val="en-US" w:eastAsia="fr-FR"/>
        </w:rPr>
      </w:pPr>
      <w:ins w:id="806" w:author="Laurent Jégou" w:date="2019-06-08T18:04:00Z">
        <w:r>
          <w:rPr>
            <w:rFonts w:ascii="Times New Roman" w:eastAsia="Times New Roman" w:hAnsi="Times New Roman" w:cs="Times New Roman"/>
            <w:sz w:val="24"/>
            <w:szCs w:val="24"/>
            <w:lang w:val="en-US" w:eastAsia="fr-FR"/>
          </w:rPr>
          <w:t>Quite evidently, the Euclidean formul</w:t>
        </w:r>
      </w:ins>
      <w:ins w:id="807" w:author="Laurent Jégou" w:date="2019-06-08T18:05:00Z">
        <w:r>
          <w:rPr>
            <w:rFonts w:ascii="Times New Roman" w:eastAsia="Times New Roman" w:hAnsi="Times New Roman" w:cs="Times New Roman"/>
            <w:sz w:val="24"/>
            <w:szCs w:val="24"/>
            <w:lang w:val="en-US" w:eastAsia="fr-FR"/>
          </w:rPr>
          <w:t>a</w:t>
        </w:r>
      </w:ins>
      <w:ins w:id="808" w:author="Laurent Jégou" w:date="2019-06-08T18:04:00Z">
        <w:r>
          <w:rPr>
            <w:rFonts w:ascii="Times New Roman" w:eastAsia="Times New Roman" w:hAnsi="Times New Roman" w:cs="Times New Roman"/>
            <w:sz w:val="24"/>
            <w:szCs w:val="24"/>
            <w:lang w:val="en-US" w:eastAsia="fr-FR"/>
          </w:rPr>
          <w:t xml:space="preserve"> is used to </w:t>
        </w:r>
      </w:ins>
      <w:ins w:id="809" w:author="Laurent Jégou" w:date="2019-06-08T18:05:00Z">
        <w:r>
          <w:rPr>
            <w:rFonts w:ascii="Times New Roman" w:eastAsia="Times New Roman" w:hAnsi="Times New Roman" w:cs="Times New Roman"/>
            <w:sz w:val="24"/>
            <w:szCs w:val="24"/>
            <w:lang w:val="en-US" w:eastAsia="fr-FR"/>
          </w:rPr>
          <w:t xml:space="preserve">calculate </w:t>
        </w:r>
      </w:ins>
      <w:ins w:id="810" w:author="Laurent Jégou" w:date="2019-06-08T18:04:00Z">
        <w:r>
          <w:rPr>
            <w:rFonts w:ascii="Times New Roman" w:eastAsia="Times New Roman" w:hAnsi="Times New Roman" w:cs="Times New Roman"/>
            <w:sz w:val="24"/>
            <w:szCs w:val="24"/>
            <w:lang w:val="en-US" w:eastAsia="fr-FR"/>
          </w:rPr>
          <w:t>the distances</w:t>
        </w:r>
      </w:ins>
      <w:ins w:id="811" w:author="Laurent Jégou" w:date="2019-06-08T18:05:00Z">
        <w:r>
          <w:rPr>
            <w:rFonts w:ascii="Times New Roman" w:eastAsia="Times New Roman" w:hAnsi="Times New Roman" w:cs="Times New Roman"/>
            <w:sz w:val="24"/>
            <w:szCs w:val="24"/>
            <w:lang w:val="en-US" w:eastAsia="fr-FR"/>
          </w:rPr>
          <w:t>, as we are examining geographical locations. For other, more abstract spaces, the algorithms can use other types of distance formulas, as Manhattan’s.</w:t>
        </w:r>
      </w:ins>
    </w:p>
    <w:p w14:paraId="4DF57C82" w14:textId="5DB669C1" w:rsidR="00EE49AD" w:rsidRDefault="00EE49AD" w:rsidP="00AE12FC">
      <w:pPr>
        <w:spacing w:after="0" w:line="240" w:lineRule="auto"/>
        <w:jc w:val="both"/>
        <w:rPr>
          <w:ins w:id="812" w:author="Laurent Jégou" w:date="2019-06-08T18:05:00Z"/>
          <w:rFonts w:ascii="Times New Roman" w:eastAsia="Times New Roman" w:hAnsi="Times New Roman" w:cs="Times New Roman"/>
          <w:sz w:val="24"/>
          <w:szCs w:val="24"/>
          <w:lang w:val="en-US" w:eastAsia="fr-FR"/>
        </w:rPr>
      </w:pPr>
    </w:p>
    <w:p w14:paraId="328A3E97" w14:textId="7A086A49" w:rsidR="00A9333F" w:rsidRDefault="00A9333F" w:rsidP="00AE12FC">
      <w:pPr>
        <w:spacing w:after="0" w:line="240" w:lineRule="auto"/>
        <w:jc w:val="both"/>
        <w:rPr>
          <w:ins w:id="813" w:author="Laurent Jégou" w:date="2019-06-08T18:20:00Z"/>
          <w:rFonts w:ascii="Times New Roman" w:eastAsia="Times New Roman" w:hAnsi="Times New Roman" w:cs="Times New Roman"/>
          <w:sz w:val="24"/>
          <w:szCs w:val="24"/>
          <w:lang w:val="en-US" w:eastAsia="fr-FR"/>
        </w:rPr>
      </w:pPr>
      <w:ins w:id="814" w:author="Laurent Jégou" w:date="2019-06-08T18:15:00Z">
        <w:r>
          <w:rPr>
            <w:rFonts w:ascii="Times New Roman" w:eastAsia="Times New Roman" w:hAnsi="Times New Roman" w:cs="Times New Roman"/>
            <w:sz w:val="24"/>
            <w:szCs w:val="24"/>
            <w:lang w:val="en-US" w:eastAsia="fr-FR"/>
          </w:rPr>
          <w:t xml:space="preserve">AGNES and HCLUST differ </w:t>
        </w:r>
      </w:ins>
      <w:ins w:id="815" w:author="Laurent Jégou" w:date="2019-06-08T21:35:00Z">
        <w:r w:rsidR="000D163A">
          <w:rPr>
            <w:rFonts w:ascii="Times New Roman" w:eastAsia="Times New Roman" w:hAnsi="Times New Roman" w:cs="Times New Roman"/>
            <w:sz w:val="24"/>
            <w:szCs w:val="24"/>
            <w:lang w:val="en-US" w:eastAsia="fr-FR"/>
          </w:rPr>
          <w:t>from</w:t>
        </w:r>
      </w:ins>
      <w:ins w:id="816" w:author="Laurent Jégou" w:date="2019-06-08T18:15:00Z">
        <w:r>
          <w:rPr>
            <w:rFonts w:ascii="Times New Roman" w:eastAsia="Times New Roman" w:hAnsi="Times New Roman" w:cs="Times New Roman"/>
            <w:sz w:val="24"/>
            <w:szCs w:val="24"/>
            <w:lang w:val="en-US" w:eastAsia="fr-FR"/>
          </w:rPr>
          <w:t xml:space="preserve"> the </w:t>
        </w:r>
      </w:ins>
      <w:ins w:id="817" w:author="Laurent Jégou" w:date="2019-06-08T18:51:00Z">
        <w:r w:rsidR="00E37A90">
          <w:rPr>
            <w:rFonts w:ascii="Times New Roman" w:eastAsia="Times New Roman" w:hAnsi="Times New Roman" w:cs="Times New Roman"/>
            <w:sz w:val="24"/>
            <w:szCs w:val="24"/>
            <w:lang w:val="en-US" w:eastAsia="fr-FR"/>
          </w:rPr>
          <w:t xml:space="preserve">order </w:t>
        </w:r>
      </w:ins>
      <w:ins w:id="818" w:author="Laurent Jégou" w:date="2019-06-08T18:15:00Z">
        <w:r>
          <w:rPr>
            <w:rFonts w:ascii="Times New Roman" w:eastAsia="Times New Roman" w:hAnsi="Times New Roman" w:cs="Times New Roman"/>
            <w:sz w:val="24"/>
            <w:szCs w:val="24"/>
            <w:lang w:val="en-US" w:eastAsia="fr-FR"/>
          </w:rPr>
          <w:t>distance calculat</w:t>
        </w:r>
      </w:ins>
      <w:ins w:id="819" w:author="Laurent Jégou" w:date="2019-06-08T18:16:00Z">
        <w:r>
          <w:rPr>
            <w:rFonts w:ascii="Times New Roman" w:eastAsia="Times New Roman" w:hAnsi="Times New Roman" w:cs="Times New Roman"/>
            <w:sz w:val="24"/>
            <w:szCs w:val="24"/>
            <w:lang w:val="en-US" w:eastAsia="fr-FR"/>
          </w:rPr>
          <w:t xml:space="preserve">ion methods and the speed of their algorithms. </w:t>
        </w:r>
        <w:proofErr w:type="spellStart"/>
        <w:r>
          <w:rPr>
            <w:rFonts w:ascii="Times New Roman" w:eastAsia="Times New Roman" w:hAnsi="Times New Roman" w:cs="Times New Roman"/>
            <w:sz w:val="24"/>
            <w:szCs w:val="24"/>
            <w:lang w:val="en-US" w:eastAsia="fr-FR"/>
          </w:rPr>
          <w:t>HclustGeo</w:t>
        </w:r>
        <w:proofErr w:type="spellEnd"/>
        <w:r>
          <w:rPr>
            <w:rFonts w:ascii="Times New Roman" w:eastAsia="Times New Roman" w:hAnsi="Times New Roman" w:cs="Times New Roman"/>
            <w:sz w:val="24"/>
            <w:szCs w:val="24"/>
            <w:lang w:val="en-US" w:eastAsia="fr-FR"/>
          </w:rPr>
          <w:t xml:space="preserve"> brings the possibility to use a </w:t>
        </w:r>
      </w:ins>
      <w:ins w:id="820" w:author="Laurent Jégou" w:date="2019-06-08T18:19:00Z">
        <w:r>
          <w:rPr>
            <w:rFonts w:ascii="Times New Roman" w:eastAsia="Times New Roman" w:hAnsi="Times New Roman" w:cs="Times New Roman"/>
            <w:sz w:val="24"/>
            <w:szCs w:val="24"/>
            <w:lang w:val="en-US" w:eastAsia="fr-FR"/>
          </w:rPr>
          <w:t xml:space="preserve">second data matrix in addition to the spatial dissimilarities and a </w:t>
        </w:r>
      </w:ins>
      <w:ins w:id="821" w:author="Laurent Jégou" w:date="2019-06-08T18:16:00Z">
        <w:r>
          <w:rPr>
            <w:rFonts w:ascii="Times New Roman" w:eastAsia="Times New Roman" w:hAnsi="Times New Roman" w:cs="Times New Roman"/>
            <w:sz w:val="24"/>
            <w:szCs w:val="24"/>
            <w:lang w:val="en-US" w:eastAsia="fr-FR"/>
          </w:rPr>
          <w:t>weighting</w:t>
        </w:r>
      </w:ins>
      <w:ins w:id="822" w:author="Laurent Jégou" w:date="2019-06-08T18:17:00Z">
        <w:r>
          <w:rPr>
            <w:rFonts w:ascii="Times New Roman" w:eastAsia="Times New Roman" w:hAnsi="Times New Roman" w:cs="Times New Roman"/>
            <w:sz w:val="24"/>
            <w:szCs w:val="24"/>
            <w:lang w:val="en-US" w:eastAsia="fr-FR"/>
          </w:rPr>
          <w:t xml:space="preserve"> matrix to </w:t>
        </w:r>
      </w:ins>
      <w:ins w:id="823" w:author="Laurent Jégou" w:date="2019-06-08T18:20:00Z">
        <w:r>
          <w:rPr>
            <w:rFonts w:ascii="Times New Roman" w:eastAsia="Times New Roman" w:hAnsi="Times New Roman" w:cs="Times New Roman"/>
            <w:sz w:val="24"/>
            <w:szCs w:val="24"/>
            <w:lang w:val="en-US" w:eastAsia="fr-FR"/>
          </w:rPr>
          <w:t xml:space="preserve">factor </w:t>
        </w:r>
      </w:ins>
      <w:ins w:id="824" w:author="Laurent Jégou" w:date="2019-06-08T18:17:00Z">
        <w:r>
          <w:rPr>
            <w:rFonts w:ascii="Times New Roman" w:eastAsia="Times New Roman" w:hAnsi="Times New Roman" w:cs="Times New Roman"/>
            <w:sz w:val="24"/>
            <w:szCs w:val="24"/>
            <w:lang w:val="en-US" w:eastAsia="fr-FR"/>
          </w:rPr>
          <w:t>the Euclidean distance</w:t>
        </w:r>
      </w:ins>
      <w:ins w:id="825" w:author="Laurent Jégou" w:date="2019-06-08T18:23:00Z">
        <w:r w:rsidR="00274032">
          <w:rPr>
            <w:rFonts w:ascii="Times New Roman" w:eastAsia="Times New Roman" w:hAnsi="Times New Roman" w:cs="Times New Roman"/>
            <w:sz w:val="24"/>
            <w:szCs w:val="24"/>
            <w:lang w:val="en-US" w:eastAsia="fr-FR"/>
          </w:rPr>
          <w:t>, but only use the Ward criter</w:t>
        </w:r>
      </w:ins>
      <w:ins w:id="826" w:author="Laurent Jégou" w:date="2019-06-08T18:24:00Z">
        <w:r w:rsidR="00274032">
          <w:rPr>
            <w:rFonts w:ascii="Times New Roman" w:eastAsia="Times New Roman" w:hAnsi="Times New Roman" w:cs="Times New Roman"/>
            <w:sz w:val="24"/>
            <w:szCs w:val="24"/>
            <w:lang w:val="en-US" w:eastAsia="fr-FR"/>
          </w:rPr>
          <w:t>ia to measure the distances</w:t>
        </w:r>
      </w:ins>
      <w:ins w:id="827" w:author="Laurent Jégou" w:date="2019-06-08T18:20:00Z">
        <w:r>
          <w:rPr>
            <w:rFonts w:ascii="Times New Roman" w:eastAsia="Times New Roman" w:hAnsi="Times New Roman" w:cs="Times New Roman"/>
            <w:sz w:val="24"/>
            <w:szCs w:val="24"/>
            <w:lang w:val="en-US" w:eastAsia="fr-FR"/>
          </w:rPr>
          <w:t>.</w:t>
        </w:r>
      </w:ins>
    </w:p>
    <w:p w14:paraId="38164544" w14:textId="77777777" w:rsidR="00A9333F" w:rsidRDefault="00A9333F" w:rsidP="00AE12FC">
      <w:pPr>
        <w:spacing w:after="0" w:line="240" w:lineRule="auto"/>
        <w:jc w:val="both"/>
        <w:rPr>
          <w:ins w:id="828" w:author="Laurent Jégou" w:date="2019-06-08T18:20:00Z"/>
          <w:rFonts w:ascii="Times New Roman" w:eastAsia="Times New Roman" w:hAnsi="Times New Roman" w:cs="Times New Roman"/>
          <w:sz w:val="24"/>
          <w:szCs w:val="24"/>
          <w:lang w:val="en-US" w:eastAsia="fr-FR"/>
        </w:rPr>
      </w:pPr>
    </w:p>
    <w:p w14:paraId="0AEF26FF" w14:textId="77777777" w:rsidR="004B4FAC" w:rsidRDefault="00A9333F" w:rsidP="00AE12FC">
      <w:pPr>
        <w:spacing w:after="0" w:line="240" w:lineRule="auto"/>
        <w:jc w:val="both"/>
        <w:rPr>
          <w:ins w:id="829" w:author="Laurent Jégou" w:date="2019-06-08T19:00:00Z"/>
          <w:rFonts w:ascii="Times New Roman" w:eastAsia="Times New Roman" w:hAnsi="Times New Roman" w:cs="Times New Roman"/>
          <w:sz w:val="24"/>
          <w:szCs w:val="24"/>
          <w:lang w:val="en-US" w:eastAsia="fr-FR"/>
        </w:rPr>
      </w:pPr>
      <w:ins w:id="830" w:author="Laurent Jégou" w:date="2019-06-08T18:17:00Z">
        <w:r>
          <w:rPr>
            <w:rFonts w:ascii="Times New Roman" w:eastAsia="Times New Roman" w:hAnsi="Times New Roman" w:cs="Times New Roman"/>
            <w:sz w:val="24"/>
            <w:szCs w:val="24"/>
            <w:lang w:val="en-US" w:eastAsia="fr-FR"/>
          </w:rPr>
          <w:t xml:space="preserve"> </w:t>
        </w:r>
      </w:ins>
      <w:ins w:id="831" w:author="Laurent Jégou" w:date="2019-06-08T18:34:00Z">
        <w:r w:rsidR="00274032">
          <w:rPr>
            <w:rFonts w:ascii="Times New Roman" w:eastAsia="Times New Roman" w:hAnsi="Times New Roman" w:cs="Times New Roman"/>
            <w:sz w:val="24"/>
            <w:szCs w:val="24"/>
            <w:lang w:val="en-US" w:eastAsia="fr-FR"/>
          </w:rPr>
          <w:t>When we use these</w:t>
        </w:r>
      </w:ins>
      <w:ins w:id="832" w:author="Laurent Jégou" w:date="2019-06-08T18:46:00Z">
        <w:r w:rsidR="00E37A90">
          <w:rPr>
            <w:rFonts w:ascii="Times New Roman" w:eastAsia="Times New Roman" w:hAnsi="Times New Roman" w:cs="Times New Roman"/>
            <w:sz w:val="24"/>
            <w:szCs w:val="24"/>
            <w:lang w:val="en-US" w:eastAsia="fr-FR"/>
          </w:rPr>
          <w:t xml:space="preserve"> </w:t>
        </w:r>
      </w:ins>
      <w:ins w:id="833" w:author="Laurent Jégou" w:date="2019-06-08T18:34:00Z">
        <w:r w:rsidR="00274032">
          <w:rPr>
            <w:rFonts w:ascii="Times New Roman" w:eastAsia="Times New Roman" w:hAnsi="Times New Roman" w:cs="Times New Roman"/>
            <w:sz w:val="24"/>
            <w:szCs w:val="24"/>
            <w:lang w:val="en-US" w:eastAsia="fr-FR"/>
          </w:rPr>
          <w:t>t</w:t>
        </w:r>
      </w:ins>
      <w:ins w:id="834" w:author="Laurent Jégou" w:date="2019-06-08T18:35:00Z">
        <w:r w:rsidR="00274032">
          <w:rPr>
            <w:rFonts w:ascii="Times New Roman" w:eastAsia="Times New Roman" w:hAnsi="Times New Roman" w:cs="Times New Roman"/>
            <w:sz w:val="24"/>
            <w:szCs w:val="24"/>
            <w:lang w:val="en-US" w:eastAsia="fr-FR"/>
          </w:rPr>
          <w:t>hree algorithms to produce the same number of clusters (10)</w:t>
        </w:r>
        <w:r w:rsidR="00EE6B2B">
          <w:rPr>
            <w:rFonts w:ascii="Times New Roman" w:eastAsia="Times New Roman" w:hAnsi="Times New Roman" w:cs="Times New Roman"/>
            <w:sz w:val="24"/>
            <w:szCs w:val="24"/>
            <w:lang w:val="en-US" w:eastAsia="fr-FR"/>
          </w:rPr>
          <w:t xml:space="preserve">, y using the same general distance formula (Ward), </w:t>
        </w:r>
      </w:ins>
      <w:ins w:id="835" w:author="Laurent Jégou" w:date="2019-06-08T18:40:00Z">
        <w:r w:rsidR="00EE6B2B">
          <w:rPr>
            <w:rFonts w:ascii="Times New Roman" w:eastAsia="Times New Roman" w:hAnsi="Times New Roman" w:cs="Times New Roman"/>
            <w:sz w:val="24"/>
            <w:szCs w:val="24"/>
            <w:lang w:val="en-US" w:eastAsia="fr-FR"/>
          </w:rPr>
          <w:t xml:space="preserve">the cutting parameter must be different </w:t>
        </w:r>
      </w:ins>
      <w:ins w:id="836" w:author="Laurent Jégou" w:date="2019-06-08T18:41:00Z">
        <w:r w:rsidR="00EE6B2B">
          <w:rPr>
            <w:rFonts w:ascii="Times New Roman" w:eastAsia="Times New Roman" w:hAnsi="Times New Roman" w:cs="Times New Roman"/>
            <w:sz w:val="24"/>
            <w:szCs w:val="24"/>
            <w:lang w:val="en-US" w:eastAsia="fr-FR"/>
          </w:rPr>
          <w:t xml:space="preserve">and </w:t>
        </w:r>
      </w:ins>
      <w:ins w:id="837" w:author="Laurent Jégou" w:date="2019-06-08T18:35:00Z">
        <w:r w:rsidR="00EE6B2B">
          <w:rPr>
            <w:rFonts w:ascii="Times New Roman" w:eastAsia="Times New Roman" w:hAnsi="Times New Roman" w:cs="Times New Roman"/>
            <w:sz w:val="24"/>
            <w:szCs w:val="24"/>
            <w:lang w:val="en-US" w:eastAsia="fr-FR"/>
          </w:rPr>
          <w:t xml:space="preserve">the results are </w:t>
        </w:r>
      </w:ins>
      <w:ins w:id="838" w:author="Laurent Jégou" w:date="2019-06-08T18:43:00Z">
        <w:r w:rsidR="00EE6B2B">
          <w:rPr>
            <w:rFonts w:ascii="Times New Roman" w:eastAsia="Times New Roman" w:hAnsi="Times New Roman" w:cs="Times New Roman"/>
            <w:sz w:val="24"/>
            <w:szCs w:val="24"/>
            <w:lang w:val="en-US" w:eastAsia="fr-FR"/>
          </w:rPr>
          <w:t xml:space="preserve">quite </w:t>
        </w:r>
      </w:ins>
      <w:ins w:id="839" w:author="Laurent Jégou" w:date="2019-06-08T18:45:00Z">
        <w:r w:rsidR="00E37A90">
          <w:rPr>
            <w:rFonts w:ascii="Times New Roman" w:eastAsia="Times New Roman" w:hAnsi="Times New Roman" w:cs="Times New Roman"/>
            <w:sz w:val="24"/>
            <w:szCs w:val="24"/>
            <w:lang w:val="en-US" w:eastAsia="fr-FR"/>
          </w:rPr>
          <w:t>di</w:t>
        </w:r>
      </w:ins>
      <w:ins w:id="840" w:author="Laurent Jégou" w:date="2019-06-08T18:46:00Z">
        <w:r w:rsidR="00E37A90">
          <w:rPr>
            <w:rFonts w:ascii="Times New Roman" w:eastAsia="Times New Roman" w:hAnsi="Times New Roman" w:cs="Times New Roman"/>
            <w:sz w:val="24"/>
            <w:szCs w:val="24"/>
            <w:lang w:val="en-US" w:eastAsia="fr-FR"/>
          </w:rPr>
          <w:t xml:space="preserve">verse </w:t>
        </w:r>
      </w:ins>
      <w:ins w:id="841" w:author="Laurent Jégou" w:date="2019-06-08T18:37:00Z">
        <w:r w:rsidR="00EE6B2B">
          <w:rPr>
            <w:rFonts w:ascii="Times New Roman" w:eastAsia="Times New Roman" w:hAnsi="Times New Roman" w:cs="Times New Roman"/>
            <w:sz w:val="24"/>
            <w:szCs w:val="24"/>
            <w:lang w:val="en-US" w:eastAsia="fr-FR"/>
          </w:rPr>
          <w:t>(Figure 4, a, b and c).</w:t>
        </w:r>
      </w:ins>
    </w:p>
    <w:p w14:paraId="0AF0D8C5" w14:textId="77777777" w:rsidR="004B4FAC" w:rsidRDefault="004B4FAC" w:rsidP="00AE12FC">
      <w:pPr>
        <w:spacing w:after="0" w:line="240" w:lineRule="auto"/>
        <w:jc w:val="both"/>
        <w:rPr>
          <w:ins w:id="842" w:author="Laurent Jégou" w:date="2019-06-08T19:00:00Z"/>
          <w:rFonts w:ascii="Times New Roman" w:eastAsia="Times New Roman" w:hAnsi="Times New Roman" w:cs="Times New Roman"/>
          <w:sz w:val="24"/>
          <w:szCs w:val="24"/>
          <w:lang w:val="en-US" w:eastAsia="fr-FR"/>
        </w:rPr>
      </w:pPr>
    </w:p>
    <w:p w14:paraId="4D445AF8" w14:textId="17C40DCB" w:rsidR="004B4FAC" w:rsidRDefault="004B4FAC" w:rsidP="00AE12FC">
      <w:pPr>
        <w:spacing w:after="0" w:line="240" w:lineRule="auto"/>
        <w:jc w:val="both"/>
        <w:rPr>
          <w:ins w:id="843" w:author="Laurent Jégou" w:date="2019-06-08T19:00:00Z"/>
          <w:rFonts w:ascii="Times New Roman" w:eastAsia="Times New Roman" w:hAnsi="Times New Roman" w:cs="Times New Roman"/>
          <w:sz w:val="24"/>
          <w:szCs w:val="24"/>
          <w:lang w:val="en-US" w:eastAsia="fr-FR"/>
        </w:rPr>
      </w:pPr>
      <w:ins w:id="844" w:author="Laurent Jégou" w:date="2019-06-08T19:00:00Z">
        <w:r>
          <w:rPr>
            <w:rFonts w:ascii="Times New Roman" w:eastAsia="Times New Roman" w:hAnsi="Times New Roman" w:cs="Times New Roman"/>
            <w:noProof/>
            <w:sz w:val="24"/>
            <w:szCs w:val="24"/>
            <w:lang w:val="en-US" w:eastAsia="fr-FR"/>
          </w:rPr>
          <w:lastRenderedPageBreak/>
          <w:drawing>
            <wp:inline distT="0" distB="0" distL="0" distR="0" wp14:anchorId="109DB72F" wp14:editId="5CB49BA6">
              <wp:extent cx="5760720" cy="3775075"/>
              <wp:effectExtent l="0" t="0" r="508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4_agnes1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775075"/>
                      </a:xfrm>
                      <a:prstGeom prst="rect">
                        <a:avLst/>
                      </a:prstGeom>
                    </pic:spPr>
                  </pic:pic>
                </a:graphicData>
              </a:graphic>
            </wp:inline>
          </w:drawing>
        </w:r>
      </w:ins>
    </w:p>
    <w:p w14:paraId="5751DA18" w14:textId="1C975CAB" w:rsidR="004B4FAC" w:rsidRDefault="004B4FAC" w:rsidP="00AE12FC">
      <w:pPr>
        <w:spacing w:after="0" w:line="240" w:lineRule="auto"/>
        <w:jc w:val="both"/>
        <w:rPr>
          <w:ins w:id="845" w:author="Laurent Jégou" w:date="2019-06-08T19:00:00Z"/>
          <w:rFonts w:ascii="Times New Roman" w:eastAsia="Times New Roman" w:hAnsi="Times New Roman" w:cs="Times New Roman"/>
          <w:sz w:val="24"/>
          <w:szCs w:val="24"/>
          <w:lang w:val="en-US" w:eastAsia="fr-FR"/>
        </w:rPr>
      </w:pPr>
      <w:ins w:id="846" w:author="Laurent Jégou" w:date="2019-06-08T19:00:00Z">
        <w:r>
          <w:rPr>
            <w:rFonts w:ascii="Times New Roman" w:eastAsia="Times New Roman" w:hAnsi="Times New Roman" w:cs="Times New Roman"/>
            <w:sz w:val="24"/>
            <w:szCs w:val="24"/>
            <w:lang w:val="en-US" w:eastAsia="fr-FR"/>
          </w:rPr>
          <w:t>Figure 4</w:t>
        </w:r>
        <w:proofErr w:type="gramStart"/>
        <w:r>
          <w:rPr>
            <w:rFonts w:ascii="Times New Roman" w:eastAsia="Times New Roman" w:hAnsi="Times New Roman" w:cs="Times New Roman"/>
            <w:sz w:val="24"/>
            <w:szCs w:val="24"/>
            <w:lang w:val="en-US" w:eastAsia="fr-FR"/>
          </w:rPr>
          <w:t>a :</w:t>
        </w:r>
        <w:proofErr w:type="gramEnd"/>
        <w:r>
          <w:rPr>
            <w:rFonts w:ascii="Times New Roman" w:eastAsia="Times New Roman" w:hAnsi="Times New Roman" w:cs="Times New Roman"/>
            <w:sz w:val="24"/>
            <w:szCs w:val="24"/>
            <w:lang w:val="en-US" w:eastAsia="fr-FR"/>
          </w:rPr>
          <w:t xml:space="preserve"> Ten clusters with the AGNES method.</w:t>
        </w:r>
      </w:ins>
    </w:p>
    <w:p w14:paraId="75CABCF9" w14:textId="7DC086C7" w:rsidR="004B4FAC" w:rsidRDefault="004B4FAC" w:rsidP="00AE12FC">
      <w:pPr>
        <w:spacing w:after="0" w:line="240" w:lineRule="auto"/>
        <w:jc w:val="both"/>
        <w:rPr>
          <w:ins w:id="847" w:author="Laurent Jégou" w:date="2019-06-08T19:00:00Z"/>
          <w:rFonts w:ascii="Times New Roman" w:eastAsia="Times New Roman" w:hAnsi="Times New Roman" w:cs="Times New Roman"/>
          <w:sz w:val="24"/>
          <w:szCs w:val="24"/>
          <w:lang w:val="en-US" w:eastAsia="fr-FR"/>
        </w:rPr>
      </w:pPr>
    </w:p>
    <w:p w14:paraId="5DFF76E7" w14:textId="5379DAAD" w:rsidR="004B4FAC" w:rsidRDefault="004B4FAC" w:rsidP="00AE12FC">
      <w:pPr>
        <w:spacing w:after="0" w:line="240" w:lineRule="auto"/>
        <w:jc w:val="both"/>
        <w:rPr>
          <w:ins w:id="848" w:author="Laurent Jégou" w:date="2019-06-08T19:01:00Z"/>
          <w:rFonts w:ascii="Times New Roman" w:eastAsia="Times New Roman" w:hAnsi="Times New Roman" w:cs="Times New Roman"/>
          <w:sz w:val="24"/>
          <w:szCs w:val="24"/>
          <w:lang w:val="en-US" w:eastAsia="fr-FR"/>
        </w:rPr>
      </w:pPr>
      <w:ins w:id="849" w:author="Laurent Jégou" w:date="2019-06-08T19:01:00Z">
        <w:r>
          <w:rPr>
            <w:rFonts w:ascii="Times New Roman" w:eastAsia="Times New Roman" w:hAnsi="Times New Roman" w:cs="Times New Roman"/>
            <w:noProof/>
            <w:sz w:val="24"/>
            <w:szCs w:val="24"/>
            <w:lang w:val="en-US" w:eastAsia="fr-FR"/>
          </w:rPr>
          <w:drawing>
            <wp:inline distT="0" distB="0" distL="0" distR="0" wp14:anchorId="6E1771DE" wp14:editId="6D5E3DE8">
              <wp:extent cx="5760720" cy="3789680"/>
              <wp:effectExtent l="0" t="0" r="508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4_hclust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789680"/>
                      </a:xfrm>
                      <a:prstGeom prst="rect">
                        <a:avLst/>
                      </a:prstGeom>
                    </pic:spPr>
                  </pic:pic>
                </a:graphicData>
              </a:graphic>
            </wp:inline>
          </w:drawing>
        </w:r>
      </w:ins>
    </w:p>
    <w:p w14:paraId="04C7002F" w14:textId="766E9632" w:rsidR="004B4FAC" w:rsidRDefault="004B4FAC" w:rsidP="00AE12FC">
      <w:pPr>
        <w:spacing w:after="0" w:line="240" w:lineRule="auto"/>
        <w:jc w:val="both"/>
        <w:rPr>
          <w:ins w:id="850" w:author="Laurent Jégou" w:date="2019-06-08T19:01:00Z"/>
          <w:rFonts w:ascii="Times New Roman" w:eastAsia="Times New Roman" w:hAnsi="Times New Roman" w:cs="Times New Roman"/>
          <w:sz w:val="24"/>
          <w:szCs w:val="24"/>
          <w:lang w:val="en-US" w:eastAsia="fr-FR"/>
        </w:rPr>
      </w:pPr>
      <w:ins w:id="851" w:author="Laurent Jégou" w:date="2019-06-08T19:01:00Z">
        <w:r>
          <w:rPr>
            <w:rFonts w:ascii="Times New Roman" w:eastAsia="Times New Roman" w:hAnsi="Times New Roman" w:cs="Times New Roman"/>
            <w:sz w:val="24"/>
            <w:szCs w:val="24"/>
            <w:lang w:val="en-US" w:eastAsia="fr-FR"/>
          </w:rPr>
          <w:t>Figure 4</w:t>
        </w:r>
        <w:proofErr w:type="gramStart"/>
        <w:r>
          <w:rPr>
            <w:rFonts w:ascii="Times New Roman" w:eastAsia="Times New Roman" w:hAnsi="Times New Roman" w:cs="Times New Roman"/>
            <w:sz w:val="24"/>
            <w:szCs w:val="24"/>
            <w:lang w:val="en-US" w:eastAsia="fr-FR"/>
          </w:rPr>
          <w:t>b :</w:t>
        </w:r>
        <w:proofErr w:type="gramEnd"/>
        <w:r>
          <w:rPr>
            <w:rFonts w:ascii="Times New Roman" w:eastAsia="Times New Roman" w:hAnsi="Times New Roman" w:cs="Times New Roman"/>
            <w:sz w:val="24"/>
            <w:szCs w:val="24"/>
            <w:lang w:val="en-US" w:eastAsia="fr-FR"/>
          </w:rPr>
          <w:t xml:space="preserve"> Ten clusters with the </w:t>
        </w:r>
        <w:proofErr w:type="spellStart"/>
        <w:r>
          <w:rPr>
            <w:rFonts w:ascii="Times New Roman" w:eastAsia="Times New Roman" w:hAnsi="Times New Roman" w:cs="Times New Roman"/>
            <w:sz w:val="24"/>
            <w:szCs w:val="24"/>
            <w:lang w:val="en-US" w:eastAsia="fr-FR"/>
          </w:rPr>
          <w:t>HClust</w:t>
        </w:r>
        <w:proofErr w:type="spellEnd"/>
        <w:r>
          <w:rPr>
            <w:rFonts w:ascii="Times New Roman" w:eastAsia="Times New Roman" w:hAnsi="Times New Roman" w:cs="Times New Roman"/>
            <w:sz w:val="24"/>
            <w:szCs w:val="24"/>
            <w:lang w:val="en-US" w:eastAsia="fr-FR"/>
          </w:rPr>
          <w:t xml:space="preserve"> method.</w:t>
        </w:r>
      </w:ins>
    </w:p>
    <w:p w14:paraId="099A860A" w14:textId="0B84ECA3" w:rsidR="004B4FAC" w:rsidRDefault="004B4FAC" w:rsidP="00AE12FC">
      <w:pPr>
        <w:spacing w:after="0" w:line="240" w:lineRule="auto"/>
        <w:jc w:val="both"/>
        <w:rPr>
          <w:ins w:id="852" w:author="Laurent Jégou" w:date="2019-06-08T19:01:00Z"/>
          <w:rFonts w:ascii="Times New Roman" w:eastAsia="Times New Roman" w:hAnsi="Times New Roman" w:cs="Times New Roman"/>
          <w:sz w:val="24"/>
          <w:szCs w:val="24"/>
          <w:lang w:val="en-US" w:eastAsia="fr-FR"/>
        </w:rPr>
      </w:pPr>
    </w:p>
    <w:p w14:paraId="0576CF0F" w14:textId="7C035F3F" w:rsidR="004B4FAC" w:rsidRDefault="004B4FAC" w:rsidP="00AE12FC">
      <w:pPr>
        <w:spacing w:after="0" w:line="240" w:lineRule="auto"/>
        <w:jc w:val="both"/>
        <w:rPr>
          <w:ins w:id="853" w:author="Laurent Jégou" w:date="2019-06-08T19:01:00Z"/>
          <w:rFonts w:ascii="Times New Roman" w:eastAsia="Times New Roman" w:hAnsi="Times New Roman" w:cs="Times New Roman"/>
          <w:sz w:val="24"/>
          <w:szCs w:val="24"/>
          <w:lang w:val="en-US" w:eastAsia="fr-FR"/>
        </w:rPr>
      </w:pPr>
      <w:ins w:id="854" w:author="Laurent Jégou" w:date="2019-06-08T19:01:00Z">
        <w:r>
          <w:rPr>
            <w:rFonts w:ascii="Times New Roman" w:eastAsia="Times New Roman" w:hAnsi="Times New Roman" w:cs="Times New Roman"/>
            <w:noProof/>
            <w:sz w:val="24"/>
            <w:szCs w:val="24"/>
            <w:lang w:val="en-US" w:eastAsia="fr-FR"/>
          </w:rPr>
          <w:lastRenderedPageBreak/>
          <w:drawing>
            <wp:inline distT="0" distB="0" distL="0" distR="0" wp14:anchorId="2F12AFE6" wp14:editId="574E9051">
              <wp:extent cx="5760720" cy="3749040"/>
              <wp:effectExtent l="0" t="0" r="508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4_hclustgeo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749040"/>
                      </a:xfrm>
                      <a:prstGeom prst="rect">
                        <a:avLst/>
                      </a:prstGeom>
                    </pic:spPr>
                  </pic:pic>
                </a:graphicData>
              </a:graphic>
            </wp:inline>
          </w:drawing>
        </w:r>
      </w:ins>
    </w:p>
    <w:p w14:paraId="769656CD" w14:textId="6D4FC648" w:rsidR="004B4FAC" w:rsidRDefault="004B4FAC" w:rsidP="00AE12FC">
      <w:pPr>
        <w:spacing w:after="0" w:line="240" w:lineRule="auto"/>
        <w:jc w:val="both"/>
        <w:rPr>
          <w:ins w:id="855" w:author="Laurent Jégou" w:date="2019-06-08T19:00:00Z"/>
          <w:rFonts w:ascii="Times New Roman" w:eastAsia="Times New Roman" w:hAnsi="Times New Roman" w:cs="Times New Roman"/>
          <w:sz w:val="24"/>
          <w:szCs w:val="24"/>
          <w:lang w:val="en-US" w:eastAsia="fr-FR"/>
        </w:rPr>
      </w:pPr>
      <w:ins w:id="856" w:author="Laurent Jégou" w:date="2019-06-08T19:01:00Z">
        <w:r>
          <w:rPr>
            <w:rFonts w:ascii="Times New Roman" w:eastAsia="Times New Roman" w:hAnsi="Times New Roman" w:cs="Times New Roman"/>
            <w:sz w:val="24"/>
            <w:szCs w:val="24"/>
            <w:lang w:val="en-US" w:eastAsia="fr-FR"/>
          </w:rPr>
          <w:t>Figure 4</w:t>
        </w:r>
        <w:proofErr w:type="gramStart"/>
        <w:r>
          <w:rPr>
            <w:rFonts w:ascii="Times New Roman" w:eastAsia="Times New Roman" w:hAnsi="Times New Roman" w:cs="Times New Roman"/>
            <w:sz w:val="24"/>
            <w:szCs w:val="24"/>
            <w:lang w:val="en-US" w:eastAsia="fr-FR"/>
          </w:rPr>
          <w:t>c :</w:t>
        </w:r>
        <w:proofErr w:type="gramEnd"/>
        <w:r>
          <w:rPr>
            <w:rFonts w:ascii="Times New Roman" w:eastAsia="Times New Roman" w:hAnsi="Times New Roman" w:cs="Times New Roman"/>
            <w:sz w:val="24"/>
            <w:szCs w:val="24"/>
            <w:lang w:val="en-US" w:eastAsia="fr-FR"/>
          </w:rPr>
          <w:t xml:space="preserve"> Ten clusters with the </w:t>
        </w:r>
        <w:proofErr w:type="spellStart"/>
        <w:r>
          <w:rPr>
            <w:rFonts w:ascii="Times New Roman" w:eastAsia="Times New Roman" w:hAnsi="Times New Roman" w:cs="Times New Roman"/>
            <w:sz w:val="24"/>
            <w:szCs w:val="24"/>
            <w:lang w:val="en-US" w:eastAsia="fr-FR"/>
          </w:rPr>
          <w:t>HClustGeo</w:t>
        </w:r>
        <w:proofErr w:type="spellEnd"/>
        <w:r>
          <w:rPr>
            <w:rFonts w:ascii="Times New Roman" w:eastAsia="Times New Roman" w:hAnsi="Times New Roman" w:cs="Times New Roman"/>
            <w:sz w:val="24"/>
            <w:szCs w:val="24"/>
            <w:lang w:val="en-US" w:eastAsia="fr-FR"/>
          </w:rPr>
          <w:t xml:space="preserve"> weig</w:t>
        </w:r>
      </w:ins>
      <w:ins w:id="857" w:author="Laurent Jégou" w:date="2019-06-08T21:29:00Z">
        <w:r w:rsidR="006C07E3">
          <w:rPr>
            <w:rFonts w:ascii="Times New Roman" w:eastAsia="Times New Roman" w:hAnsi="Times New Roman" w:cs="Times New Roman"/>
            <w:sz w:val="24"/>
            <w:szCs w:val="24"/>
            <w:lang w:val="en-US" w:eastAsia="fr-FR"/>
          </w:rPr>
          <w:t>ht</w:t>
        </w:r>
      </w:ins>
      <w:ins w:id="858" w:author="Laurent Jégou" w:date="2019-06-08T19:01:00Z">
        <w:r>
          <w:rPr>
            <w:rFonts w:ascii="Times New Roman" w:eastAsia="Times New Roman" w:hAnsi="Times New Roman" w:cs="Times New Roman"/>
            <w:sz w:val="24"/>
            <w:szCs w:val="24"/>
            <w:lang w:val="en-US" w:eastAsia="fr-FR"/>
          </w:rPr>
          <w:t>ed method.</w:t>
        </w:r>
      </w:ins>
    </w:p>
    <w:p w14:paraId="2F85C806" w14:textId="77777777" w:rsidR="004B4FAC" w:rsidRDefault="004B4FAC" w:rsidP="00AE12FC">
      <w:pPr>
        <w:spacing w:after="0" w:line="240" w:lineRule="auto"/>
        <w:jc w:val="both"/>
        <w:rPr>
          <w:ins w:id="859" w:author="Laurent Jégou" w:date="2019-06-08T19:00:00Z"/>
          <w:rFonts w:ascii="Times New Roman" w:eastAsia="Times New Roman" w:hAnsi="Times New Roman" w:cs="Times New Roman"/>
          <w:sz w:val="24"/>
          <w:szCs w:val="24"/>
          <w:lang w:val="en-US" w:eastAsia="fr-FR"/>
        </w:rPr>
      </w:pPr>
    </w:p>
    <w:p w14:paraId="2782F029" w14:textId="23F0308A" w:rsidR="00EE6B2B" w:rsidRDefault="00EE6B2B" w:rsidP="00AE12FC">
      <w:pPr>
        <w:spacing w:after="0" w:line="240" w:lineRule="auto"/>
        <w:jc w:val="both"/>
        <w:rPr>
          <w:ins w:id="860" w:author="Laurent Jégou" w:date="2019-06-08T19:00:00Z"/>
          <w:rFonts w:ascii="Times New Roman" w:eastAsia="Times New Roman" w:hAnsi="Times New Roman" w:cs="Times New Roman"/>
          <w:sz w:val="24"/>
          <w:szCs w:val="24"/>
          <w:lang w:val="en-US" w:eastAsia="fr-FR"/>
        </w:rPr>
      </w:pPr>
      <w:ins w:id="861" w:author="Laurent Jégou" w:date="2019-06-08T18:41:00Z">
        <w:r>
          <w:rPr>
            <w:rFonts w:ascii="Times New Roman" w:eastAsia="Times New Roman" w:hAnsi="Times New Roman" w:cs="Times New Roman"/>
            <w:sz w:val="24"/>
            <w:szCs w:val="24"/>
            <w:lang w:val="en-US" w:eastAsia="fr-FR"/>
          </w:rPr>
          <w:t>Th</w:t>
        </w:r>
      </w:ins>
      <w:ins w:id="862" w:author="Laurent Jégou" w:date="2019-06-08T18:43:00Z">
        <w:r>
          <w:rPr>
            <w:rFonts w:ascii="Times New Roman" w:eastAsia="Times New Roman" w:hAnsi="Times New Roman" w:cs="Times New Roman"/>
            <w:sz w:val="24"/>
            <w:szCs w:val="24"/>
            <w:lang w:val="en-US" w:eastAsia="fr-FR"/>
          </w:rPr>
          <w:t>e</w:t>
        </w:r>
      </w:ins>
      <w:ins w:id="863" w:author="Laurent Jégou" w:date="2019-06-08T18:41:00Z">
        <w:r>
          <w:rPr>
            <w:rFonts w:ascii="Times New Roman" w:eastAsia="Times New Roman" w:hAnsi="Times New Roman" w:cs="Times New Roman"/>
            <w:sz w:val="24"/>
            <w:szCs w:val="24"/>
            <w:lang w:val="en-US" w:eastAsia="fr-FR"/>
          </w:rPr>
          <w:t xml:space="preserve"> </w:t>
        </w:r>
      </w:ins>
      <w:ins w:id="864" w:author="Laurent Jégou" w:date="2019-06-08T18:43:00Z">
        <w:r>
          <w:rPr>
            <w:rFonts w:ascii="Times New Roman" w:eastAsia="Times New Roman" w:hAnsi="Times New Roman" w:cs="Times New Roman"/>
            <w:sz w:val="24"/>
            <w:szCs w:val="24"/>
            <w:lang w:val="en-US" w:eastAsia="fr-FR"/>
          </w:rPr>
          <w:t xml:space="preserve">difference of the result </w:t>
        </w:r>
      </w:ins>
      <w:ins w:id="865" w:author="Laurent Jégou" w:date="2019-06-08T21:36:00Z">
        <w:r w:rsidR="000D163A">
          <w:rPr>
            <w:rFonts w:ascii="Times New Roman" w:eastAsia="Times New Roman" w:hAnsi="Times New Roman" w:cs="Times New Roman"/>
            <w:sz w:val="24"/>
            <w:szCs w:val="24"/>
            <w:lang w:val="en-US" w:eastAsia="fr-FR"/>
          </w:rPr>
          <w:t>of</w:t>
        </w:r>
      </w:ins>
      <w:ins w:id="866" w:author="Laurent Jégou" w:date="2019-06-08T18:43:00Z">
        <w:r>
          <w:rPr>
            <w:rFonts w:ascii="Times New Roman" w:eastAsia="Times New Roman" w:hAnsi="Times New Roman" w:cs="Times New Roman"/>
            <w:sz w:val="24"/>
            <w:szCs w:val="24"/>
            <w:lang w:val="en-US" w:eastAsia="fr-FR"/>
          </w:rPr>
          <w:t xml:space="preserve"> </w:t>
        </w:r>
        <w:proofErr w:type="spellStart"/>
        <w:r>
          <w:rPr>
            <w:rFonts w:ascii="Times New Roman" w:eastAsia="Times New Roman" w:hAnsi="Times New Roman" w:cs="Times New Roman"/>
            <w:sz w:val="24"/>
            <w:szCs w:val="24"/>
            <w:lang w:val="en-US" w:eastAsia="fr-FR"/>
          </w:rPr>
          <w:t>HClustGeo</w:t>
        </w:r>
        <w:proofErr w:type="spellEnd"/>
        <w:r>
          <w:rPr>
            <w:rFonts w:ascii="Times New Roman" w:eastAsia="Times New Roman" w:hAnsi="Times New Roman" w:cs="Times New Roman"/>
            <w:sz w:val="24"/>
            <w:szCs w:val="24"/>
            <w:lang w:val="en-US" w:eastAsia="fr-FR"/>
          </w:rPr>
          <w:t xml:space="preserve"> </w:t>
        </w:r>
      </w:ins>
      <w:ins w:id="867" w:author="Laurent Jégou" w:date="2019-06-08T18:41:00Z">
        <w:r>
          <w:rPr>
            <w:rFonts w:ascii="Times New Roman" w:eastAsia="Times New Roman" w:hAnsi="Times New Roman" w:cs="Times New Roman"/>
            <w:sz w:val="24"/>
            <w:szCs w:val="24"/>
            <w:lang w:val="en-US" w:eastAsia="fr-FR"/>
          </w:rPr>
          <w:t>is explain</w:t>
        </w:r>
      </w:ins>
      <w:ins w:id="868" w:author="Laurent Jégou" w:date="2019-06-08T18:42:00Z">
        <w:r>
          <w:rPr>
            <w:rFonts w:ascii="Times New Roman" w:eastAsia="Times New Roman" w:hAnsi="Times New Roman" w:cs="Times New Roman"/>
            <w:sz w:val="24"/>
            <w:szCs w:val="24"/>
            <w:lang w:val="en-US" w:eastAsia="fr-FR"/>
          </w:rPr>
          <w:t xml:space="preserve">able for the by the influence of the weighting parameter: one can see that the influence of the Brussels-Leuven region is expanded by </w:t>
        </w:r>
      </w:ins>
      <w:ins w:id="869" w:author="Laurent Jégou" w:date="2019-06-08T18:43:00Z">
        <w:r>
          <w:rPr>
            <w:rFonts w:ascii="Times New Roman" w:eastAsia="Times New Roman" w:hAnsi="Times New Roman" w:cs="Times New Roman"/>
            <w:sz w:val="24"/>
            <w:szCs w:val="24"/>
            <w:lang w:val="en-US" w:eastAsia="fr-FR"/>
          </w:rPr>
          <w:t>their large scientific output.</w:t>
        </w:r>
      </w:ins>
      <w:ins w:id="870" w:author="Laurent Jégou" w:date="2019-06-08T18:42:00Z">
        <w:r>
          <w:rPr>
            <w:rFonts w:ascii="Times New Roman" w:eastAsia="Times New Roman" w:hAnsi="Times New Roman" w:cs="Times New Roman"/>
            <w:sz w:val="24"/>
            <w:szCs w:val="24"/>
            <w:lang w:val="en-US" w:eastAsia="fr-FR"/>
          </w:rPr>
          <w:t xml:space="preserve"> </w:t>
        </w:r>
      </w:ins>
      <w:ins w:id="871" w:author="Laurent Jégou" w:date="2019-06-08T18:46:00Z">
        <w:r w:rsidR="00E37A90">
          <w:rPr>
            <w:rFonts w:ascii="Times New Roman" w:eastAsia="Times New Roman" w:hAnsi="Times New Roman" w:cs="Times New Roman"/>
            <w:sz w:val="24"/>
            <w:szCs w:val="24"/>
            <w:lang w:val="en-US" w:eastAsia="fr-FR"/>
          </w:rPr>
          <w:t>The difference between AGNES and HCLUST</w:t>
        </w:r>
      </w:ins>
      <w:ins w:id="872" w:author="Laurent Jégou" w:date="2019-06-08T19:03:00Z">
        <w:r w:rsidR="003A6E8F">
          <w:rPr>
            <w:rFonts w:ascii="Times New Roman" w:eastAsia="Times New Roman" w:hAnsi="Times New Roman" w:cs="Times New Roman"/>
            <w:sz w:val="24"/>
            <w:szCs w:val="24"/>
            <w:lang w:val="en-US" w:eastAsia="fr-FR"/>
          </w:rPr>
          <w:t xml:space="preserve">, especially </w:t>
        </w:r>
      </w:ins>
      <w:ins w:id="873" w:author="Laurent Jégou" w:date="2019-06-08T21:36:00Z">
        <w:r w:rsidR="000D163A">
          <w:rPr>
            <w:rFonts w:ascii="Times New Roman" w:eastAsia="Times New Roman" w:hAnsi="Times New Roman" w:cs="Times New Roman"/>
            <w:sz w:val="24"/>
            <w:szCs w:val="24"/>
            <w:lang w:val="en-US" w:eastAsia="fr-FR"/>
          </w:rPr>
          <w:t>in</w:t>
        </w:r>
      </w:ins>
      <w:ins w:id="874" w:author="Laurent Jégou" w:date="2019-06-08T19:03:00Z">
        <w:r w:rsidR="003A6E8F">
          <w:rPr>
            <w:rFonts w:ascii="Times New Roman" w:eastAsia="Times New Roman" w:hAnsi="Times New Roman" w:cs="Times New Roman"/>
            <w:sz w:val="24"/>
            <w:szCs w:val="24"/>
            <w:lang w:val="en-US" w:eastAsia="fr-FR"/>
          </w:rPr>
          <w:t xml:space="preserve"> the </w:t>
        </w:r>
      </w:ins>
      <w:ins w:id="875" w:author="Laurent Jégou" w:date="2019-06-08T19:04:00Z">
        <w:r w:rsidR="003A6E8F">
          <w:rPr>
            <w:rFonts w:ascii="Times New Roman" w:eastAsia="Times New Roman" w:hAnsi="Times New Roman" w:cs="Times New Roman"/>
            <w:sz w:val="24"/>
            <w:szCs w:val="24"/>
            <w:lang w:val="en-US" w:eastAsia="fr-FR"/>
          </w:rPr>
          <w:t>south and north-east margins of the map,</w:t>
        </w:r>
      </w:ins>
      <w:ins w:id="876" w:author="Laurent Jégou" w:date="2019-06-08T18:46:00Z">
        <w:r w:rsidR="00E37A90">
          <w:rPr>
            <w:rFonts w:ascii="Times New Roman" w:eastAsia="Times New Roman" w:hAnsi="Times New Roman" w:cs="Times New Roman"/>
            <w:sz w:val="24"/>
            <w:szCs w:val="24"/>
            <w:lang w:val="en-US" w:eastAsia="fr-FR"/>
          </w:rPr>
          <w:t xml:space="preserve"> are not</w:t>
        </w:r>
      </w:ins>
      <w:ins w:id="877" w:author="Laurent Jégou" w:date="2019-06-08T18:47:00Z">
        <w:r w:rsidR="00E37A90">
          <w:rPr>
            <w:rFonts w:ascii="Times New Roman" w:eastAsia="Times New Roman" w:hAnsi="Times New Roman" w:cs="Times New Roman"/>
            <w:sz w:val="24"/>
            <w:szCs w:val="24"/>
            <w:lang w:val="en-US" w:eastAsia="fr-FR"/>
          </w:rPr>
          <w:t xml:space="preserve"> easily explainable, we can infer an algorithmic </w:t>
        </w:r>
      </w:ins>
      <w:ins w:id="878" w:author="Laurent Jégou" w:date="2019-06-08T18:54:00Z">
        <w:r w:rsidR="00E37A90">
          <w:rPr>
            <w:rFonts w:ascii="Times New Roman" w:eastAsia="Times New Roman" w:hAnsi="Times New Roman" w:cs="Times New Roman"/>
            <w:sz w:val="24"/>
            <w:szCs w:val="24"/>
            <w:lang w:val="en-US" w:eastAsia="fr-FR"/>
          </w:rPr>
          <w:t>variation, perhaps on th</w:t>
        </w:r>
      </w:ins>
      <w:ins w:id="879" w:author="Laurent Jégou" w:date="2019-06-08T18:55:00Z">
        <w:r w:rsidR="00E37A90">
          <w:rPr>
            <w:rFonts w:ascii="Times New Roman" w:eastAsia="Times New Roman" w:hAnsi="Times New Roman" w:cs="Times New Roman"/>
            <w:sz w:val="24"/>
            <w:szCs w:val="24"/>
            <w:lang w:val="en-US" w:eastAsia="fr-FR"/>
          </w:rPr>
          <w:t>e dissimilarity matrix use</w:t>
        </w:r>
      </w:ins>
      <w:ins w:id="880" w:author="Laurent Jégou" w:date="2019-06-08T19:04:00Z">
        <w:r w:rsidR="003A6E8F">
          <w:rPr>
            <w:rFonts w:ascii="Times New Roman" w:eastAsia="Times New Roman" w:hAnsi="Times New Roman" w:cs="Times New Roman"/>
            <w:sz w:val="24"/>
            <w:szCs w:val="24"/>
            <w:lang w:val="en-US" w:eastAsia="fr-FR"/>
          </w:rPr>
          <w:t xml:space="preserve"> (distances are larger on the margins)</w:t>
        </w:r>
      </w:ins>
      <w:ins w:id="881" w:author="Laurent Jégou" w:date="2019-06-08T18:55:00Z">
        <w:r w:rsidR="00E37A90">
          <w:rPr>
            <w:rFonts w:ascii="Times New Roman" w:eastAsia="Times New Roman" w:hAnsi="Times New Roman" w:cs="Times New Roman"/>
            <w:sz w:val="24"/>
            <w:szCs w:val="24"/>
            <w:lang w:val="en-US" w:eastAsia="fr-FR"/>
          </w:rPr>
          <w:t xml:space="preserve">. Here, we would like to </w:t>
        </w:r>
      </w:ins>
      <w:ins w:id="882" w:author="Laurent Jégou" w:date="2019-06-08T18:56:00Z">
        <w:r w:rsidR="00E21046">
          <w:rPr>
            <w:rFonts w:ascii="Times New Roman" w:eastAsia="Times New Roman" w:hAnsi="Times New Roman" w:cs="Times New Roman"/>
            <w:sz w:val="24"/>
            <w:szCs w:val="24"/>
            <w:lang w:val="en-US" w:eastAsia="fr-FR"/>
          </w:rPr>
          <w:t>emphasize th</w:t>
        </w:r>
      </w:ins>
      <w:ins w:id="883" w:author="Laurent Jégou" w:date="2019-06-08T21:36:00Z">
        <w:r w:rsidR="000D163A">
          <w:rPr>
            <w:rFonts w:ascii="Times New Roman" w:eastAsia="Times New Roman" w:hAnsi="Times New Roman" w:cs="Times New Roman"/>
            <w:sz w:val="24"/>
            <w:szCs w:val="24"/>
            <w:lang w:val="en-US" w:eastAsia="fr-FR"/>
          </w:rPr>
          <w:t>a</w:t>
        </w:r>
      </w:ins>
      <w:ins w:id="884" w:author="Laurent Jégou" w:date="2019-06-08T18:56:00Z">
        <w:r w:rsidR="00E21046">
          <w:rPr>
            <w:rFonts w:ascii="Times New Roman" w:eastAsia="Times New Roman" w:hAnsi="Times New Roman" w:cs="Times New Roman"/>
            <w:sz w:val="24"/>
            <w:szCs w:val="24"/>
            <w:lang w:val="en-US" w:eastAsia="fr-FR"/>
          </w:rPr>
          <w:t xml:space="preserve">n, event with the same data and general method, the results can be very different. The </w:t>
        </w:r>
      </w:ins>
      <w:ins w:id="885" w:author="Laurent Jégou" w:date="2019-06-08T18:57:00Z">
        <w:r w:rsidR="00E21046">
          <w:rPr>
            <w:rFonts w:ascii="Times New Roman" w:eastAsia="Times New Roman" w:hAnsi="Times New Roman" w:cs="Times New Roman"/>
            <w:sz w:val="24"/>
            <w:szCs w:val="24"/>
            <w:lang w:val="en-US" w:eastAsia="fr-FR"/>
          </w:rPr>
          <w:t>consequences</w:t>
        </w:r>
      </w:ins>
      <w:ins w:id="886" w:author="Laurent Jégou" w:date="2019-06-08T18:56:00Z">
        <w:r w:rsidR="00E21046">
          <w:rPr>
            <w:rFonts w:ascii="Times New Roman" w:eastAsia="Times New Roman" w:hAnsi="Times New Roman" w:cs="Times New Roman"/>
            <w:sz w:val="24"/>
            <w:szCs w:val="24"/>
            <w:lang w:val="en-US" w:eastAsia="fr-FR"/>
          </w:rPr>
          <w:t xml:space="preserve"> are especially important when one take</w:t>
        </w:r>
      </w:ins>
      <w:ins w:id="887" w:author="Laurent Jégou" w:date="2019-06-08T21:36:00Z">
        <w:r w:rsidR="000D163A">
          <w:rPr>
            <w:rFonts w:ascii="Times New Roman" w:eastAsia="Times New Roman" w:hAnsi="Times New Roman" w:cs="Times New Roman"/>
            <w:sz w:val="24"/>
            <w:szCs w:val="24"/>
            <w:lang w:val="en-US" w:eastAsia="fr-FR"/>
          </w:rPr>
          <w:t>s</w:t>
        </w:r>
      </w:ins>
      <w:ins w:id="888" w:author="Laurent Jégou" w:date="2019-06-08T18:56:00Z">
        <w:r w:rsidR="00E21046">
          <w:rPr>
            <w:rFonts w:ascii="Times New Roman" w:eastAsia="Times New Roman" w:hAnsi="Times New Roman" w:cs="Times New Roman"/>
            <w:sz w:val="24"/>
            <w:szCs w:val="24"/>
            <w:lang w:val="en-US" w:eastAsia="fr-FR"/>
          </w:rPr>
          <w:t xml:space="preserve"> into account the </w:t>
        </w:r>
      </w:ins>
      <w:ins w:id="889" w:author="Laurent Jégou" w:date="2019-06-08T18:57:00Z">
        <w:r w:rsidR="00E21046">
          <w:rPr>
            <w:rFonts w:ascii="Times New Roman" w:eastAsia="Times New Roman" w:hAnsi="Times New Roman" w:cs="Times New Roman"/>
            <w:sz w:val="24"/>
            <w:szCs w:val="24"/>
            <w:lang w:val="en-US" w:eastAsia="fr-FR"/>
          </w:rPr>
          <w:t xml:space="preserve">resulting cluster hierarchy: the first two clusters are </w:t>
        </w:r>
      </w:ins>
      <w:ins w:id="890" w:author="Laurent Jégou" w:date="2019-06-08T18:58:00Z">
        <w:r w:rsidR="00E21046">
          <w:rPr>
            <w:rFonts w:ascii="Times New Roman" w:eastAsia="Times New Roman" w:hAnsi="Times New Roman" w:cs="Times New Roman"/>
            <w:sz w:val="24"/>
            <w:szCs w:val="24"/>
            <w:lang w:val="en-US" w:eastAsia="fr-FR"/>
          </w:rPr>
          <w:t xml:space="preserve">semblable, but </w:t>
        </w:r>
      </w:ins>
      <w:ins w:id="891" w:author="Laurent Jégou" w:date="2019-06-08T18:59:00Z">
        <w:r w:rsidR="00E21046">
          <w:rPr>
            <w:rFonts w:ascii="Times New Roman" w:eastAsia="Times New Roman" w:hAnsi="Times New Roman" w:cs="Times New Roman"/>
            <w:sz w:val="24"/>
            <w:szCs w:val="24"/>
            <w:lang w:val="en-US" w:eastAsia="fr-FR"/>
          </w:rPr>
          <w:t>beyond that, they var</w:t>
        </w:r>
      </w:ins>
      <w:ins w:id="892" w:author="Laurent Jégou" w:date="2019-06-08T21:36:00Z">
        <w:r w:rsidR="000D163A">
          <w:rPr>
            <w:rFonts w:ascii="Times New Roman" w:eastAsia="Times New Roman" w:hAnsi="Times New Roman" w:cs="Times New Roman"/>
            <w:sz w:val="24"/>
            <w:szCs w:val="24"/>
            <w:lang w:val="en-US" w:eastAsia="fr-FR"/>
          </w:rPr>
          <w:t>y</w:t>
        </w:r>
      </w:ins>
      <w:ins w:id="893" w:author="Laurent Jégou" w:date="2019-06-08T18:59:00Z">
        <w:r w:rsidR="00E21046">
          <w:rPr>
            <w:rFonts w:ascii="Times New Roman" w:eastAsia="Times New Roman" w:hAnsi="Times New Roman" w:cs="Times New Roman"/>
            <w:sz w:val="24"/>
            <w:szCs w:val="24"/>
            <w:lang w:val="en-US" w:eastAsia="fr-FR"/>
          </w:rPr>
          <w:t xml:space="preserve"> widely.</w:t>
        </w:r>
      </w:ins>
    </w:p>
    <w:p w14:paraId="36D874B5" w14:textId="39BDC9BB" w:rsidR="00E21046" w:rsidRDefault="00E21046" w:rsidP="00AE12FC">
      <w:pPr>
        <w:spacing w:after="0" w:line="240" w:lineRule="auto"/>
        <w:jc w:val="both"/>
        <w:rPr>
          <w:ins w:id="894" w:author="Laurent Jégou" w:date="2019-06-08T19:01:00Z"/>
          <w:rFonts w:ascii="Times New Roman" w:eastAsia="Times New Roman" w:hAnsi="Times New Roman" w:cs="Times New Roman"/>
          <w:sz w:val="24"/>
          <w:szCs w:val="24"/>
          <w:lang w:val="en-US" w:eastAsia="fr-FR"/>
        </w:rPr>
      </w:pPr>
    </w:p>
    <w:p w14:paraId="40F0EC7E" w14:textId="77777777" w:rsidR="004B4FAC" w:rsidRDefault="004B4FAC" w:rsidP="00AE12FC">
      <w:pPr>
        <w:spacing w:after="0" w:line="240" w:lineRule="auto"/>
        <w:jc w:val="both"/>
        <w:rPr>
          <w:ins w:id="895" w:author="Laurent Jégou" w:date="2019-06-08T19:00:00Z"/>
          <w:rFonts w:ascii="Times New Roman" w:eastAsia="Times New Roman" w:hAnsi="Times New Roman" w:cs="Times New Roman"/>
          <w:sz w:val="24"/>
          <w:szCs w:val="24"/>
          <w:lang w:val="en-US" w:eastAsia="fr-FR"/>
        </w:rPr>
      </w:pPr>
    </w:p>
    <w:p w14:paraId="50A9483A" w14:textId="40E1F490" w:rsidR="00E21046" w:rsidRDefault="004B4FAC" w:rsidP="004B4FAC">
      <w:pPr>
        <w:spacing w:after="0" w:line="240" w:lineRule="auto"/>
        <w:jc w:val="center"/>
        <w:rPr>
          <w:ins w:id="896" w:author="Laurent Jégou" w:date="2019-06-08T19:02:00Z"/>
          <w:rFonts w:ascii="Times New Roman" w:eastAsia="Times New Roman" w:hAnsi="Times New Roman" w:cs="Times New Roman"/>
          <w:sz w:val="24"/>
          <w:szCs w:val="24"/>
          <w:lang w:val="en-US" w:eastAsia="fr-FR"/>
        </w:rPr>
      </w:pPr>
      <w:ins w:id="897" w:author="Laurent Jégou" w:date="2019-06-08T19:01:00Z">
        <w:r>
          <w:rPr>
            <w:rFonts w:ascii="Times New Roman" w:eastAsia="Times New Roman" w:hAnsi="Times New Roman" w:cs="Times New Roman"/>
            <w:noProof/>
            <w:sz w:val="24"/>
            <w:szCs w:val="24"/>
            <w:lang w:val="en-US" w:eastAsia="fr-FR"/>
          </w:rPr>
          <w:drawing>
            <wp:inline distT="0" distB="0" distL="0" distR="0" wp14:anchorId="2E813505" wp14:editId="6823CFA6">
              <wp:extent cx="4514850" cy="242812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5_agne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17826" cy="2429725"/>
                      </a:xfrm>
                      <a:prstGeom prst="rect">
                        <a:avLst/>
                      </a:prstGeom>
                    </pic:spPr>
                  </pic:pic>
                </a:graphicData>
              </a:graphic>
            </wp:inline>
          </w:drawing>
        </w:r>
      </w:ins>
    </w:p>
    <w:p w14:paraId="37700950" w14:textId="44CEF4D4" w:rsidR="004B4FAC" w:rsidRDefault="004B4FAC" w:rsidP="004B4FAC">
      <w:pPr>
        <w:spacing w:after="0" w:line="240" w:lineRule="auto"/>
        <w:jc w:val="center"/>
        <w:rPr>
          <w:ins w:id="898" w:author="Laurent Jégou" w:date="2019-06-08T19:02:00Z"/>
          <w:rFonts w:ascii="Times New Roman" w:eastAsia="Times New Roman" w:hAnsi="Times New Roman" w:cs="Times New Roman"/>
          <w:sz w:val="24"/>
          <w:szCs w:val="24"/>
          <w:lang w:val="en-US" w:eastAsia="fr-FR"/>
        </w:rPr>
      </w:pPr>
      <w:ins w:id="899" w:author="Laurent Jégou" w:date="2019-06-08T19:02:00Z">
        <w:r>
          <w:rPr>
            <w:rFonts w:ascii="Times New Roman" w:eastAsia="Times New Roman" w:hAnsi="Times New Roman" w:cs="Times New Roman"/>
            <w:sz w:val="24"/>
            <w:szCs w:val="24"/>
            <w:lang w:val="en-US" w:eastAsia="fr-FR"/>
          </w:rPr>
          <w:t>Figure 5</w:t>
        </w:r>
        <w:proofErr w:type="gramStart"/>
        <w:r>
          <w:rPr>
            <w:rFonts w:ascii="Times New Roman" w:eastAsia="Times New Roman" w:hAnsi="Times New Roman" w:cs="Times New Roman"/>
            <w:sz w:val="24"/>
            <w:szCs w:val="24"/>
            <w:lang w:val="en-US" w:eastAsia="fr-FR"/>
          </w:rPr>
          <w:t>a :</w:t>
        </w:r>
        <w:proofErr w:type="gramEnd"/>
        <w:r>
          <w:rPr>
            <w:rFonts w:ascii="Times New Roman" w:eastAsia="Times New Roman" w:hAnsi="Times New Roman" w:cs="Times New Roman"/>
            <w:sz w:val="24"/>
            <w:szCs w:val="24"/>
            <w:lang w:val="en-US" w:eastAsia="fr-FR"/>
          </w:rPr>
          <w:t xml:space="preserve"> hierarchy of the ten clusters created by AGNES.</w:t>
        </w:r>
      </w:ins>
    </w:p>
    <w:p w14:paraId="52935523" w14:textId="7935FDAC" w:rsidR="004B4FAC" w:rsidRDefault="004B4FAC" w:rsidP="004B4FAC">
      <w:pPr>
        <w:spacing w:after="0" w:line="240" w:lineRule="auto"/>
        <w:rPr>
          <w:ins w:id="900" w:author="Laurent Jégou" w:date="2019-06-08T19:02:00Z"/>
          <w:rFonts w:ascii="Times New Roman" w:eastAsia="Times New Roman" w:hAnsi="Times New Roman" w:cs="Times New Roman"/>
          <w:sz w:val="24"/>
          <w:szCs w:val="24"/>
          <w:lang w:val="en-US" w:eastAsia="fr-FR"/>
        </w:rPr>
      </w:pPr>
    </w:p>
    <w:p w14:paraId="2751A726" w14:textId="0286136E" w:rsidR="004B4FAC" w:rsidRDefault="004B4FAC" w:rsidP="004B4FAC">
      <w:pPr>
        <w:spacing w:after="0" w:line="240" w:lineRule="auto"/>
        <w:rPr>
          <w:ins w:id="901" w:author="Laurent Jégou" w:date="2019-06-08T19:02:00Z"/>
          <w:rFonts w:ascii="Times New Roman" w:eastAsia="Times New Roman" w:hAnsi="Times New Roman" w:cs="Times New Roman"/>
          <w:sz w:val="24"/>
          <w:szCs w:val="24"/>
          <w:lang w:val="en-US" w:eastAsia="fr-FR"/>
        </w:rPr>
      </w:pPr>
    </w:p>
    <w:p w14:paraId="6CA42665" w14:textId="074E580F" w:rsidR="004B4FAC" w:rsidRDefault="004B4FAC" w:rsidP="004B4FAC">
      <w:pPr>
        <w:spacing w:after="0" w:line="240" w:lineRule="auto"/>
        <w:jc w:val="center"/>
        <w:rPr>
          <w:ins w:id="902" w:author="Laurent Jégou" w:date="2019-06-08T19:03:00Z"/>
          <w:rFonts w:ascii="Times New Roman" w:eastAsia="Times New Roman" w:hAnsi="Times New Roman" w:cs="Times New Roman"/>
          <w:sz w:val="24"/>
          <w:szCs w:val="24"/>
          <w:lang w:val="en-US" w:eastAsia="fr-FR"/>
        </w:rPr>
      </w:pPr>
      <w:ins w:id="903" w:author="Laurent Jégou" w:date="2019-06-08T19:02:00Z">
        <w:r>
          <w:rPr>
            <w:rFonts w:ascii="Times New Roman" w:eastAsia="Times New Roman" w:hAnsi="Times New Roman" w:cs="Times New Roman"/>
            <w:noProof/>
            <w:sz w:val="24"/>
            <w:szCs w:val="24"/>
            <w:lang w:val="en-US" w:eastAsia="fr-FR"/>
          </w:rPr>
          <w:drawing>
            <wp:inline distT="0" distB="0" distL="0" distR="0" wp14:anchorId="41C21DC6" wp14:editId="04172761">
              <wp:extent cx="4271962" cy="2301736"/>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5_hclus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78016" cy="2304998"/>
                      </a:xfrm>
                      <a:prstGeom prst="rect">
                        <a:avLst/>
                      </a:prstGeom>
                    </pic:spPr>
                  </pic:pic>
                </a:graphicData>
              </a:graphic>
            </wp:inline>
          </w:drawing>
        </w:r>
      </w:ins>
    </w:p>
    <w:p w14:paraId="6394E42E" w14:textId="19187A8C" w:rsidR="004B4FAC" w:rsidRDefault="004B4FAC" w:rsidP="004B4FAC">
      <w:pPr>
        <w:spacing w:after="0" w:line="240" w:lineRule="auto"/>
        <w:jc w:val="center"/>
        <w:rPr>
          <w:ins w:id="904" w:author="Laurent Jégou" w:date="2019-06-08T18:04:00Z"/>
          <w:rFonts w:ascii="Times New Roman" w:eastAsia="Times New Roman" w:hAnsi="Times New Roman" w:cs="Times New Roman"/>
          <w:sz w:val="24"/>
          <w:szCs w:val="24"/>
          <w:lang w:val="en-US" w:eastAsia="fr-FR"/>
        </w:rPr>
        <w:pPrChange w:id="905" w:author="Laurent Jégou" w:date="2019-06-08T19:02:00Z">
          <w:pPr>
            <w:spacing w:after="0" w:line="240" w:lineRule="auto"/>
            <w:jc w:val="both"/>
          </w:pPr>
        </w:pPrChange>
      </w:pPr>
      <w:ins w:id="906" w:author="Laurent Jégou" w:date="2019-06-08T19:03:00Z">
        <w:r>
          <w:rPr>
            <w:rFonts w:ascii="Times New Roman" w:eastAsia="Times New Roman" w:hAnsi="Times New Roman" w:cs="Times New Roman"/>
            <w:sz w:val="24"/>
            <w:szCs w:val="24"/>
            <w:lang w:val="en-US" w:eastAsia="fr-FR"/>
          </w:rPr>
          <w:t>Figure 5</w:t>
        </w:r>
        <w:proofErr w:type="gramStart"/>
        <w:r>
          <w:rPr>
            <w:rFonts w:ascii="Times New Roman" w:eastAsia="Times New Roman" w:hAnsi="Times New Roman" w:cs="Times New Roman"/>
            <w:sz w:val="24"/>
            <w:szCs w:val="24"/>
            <w:lang w:val="en-US" w:eastAsia="fr-FR"/>
          </w:rPr>
          <w:t>b :</w:t>
        </w:r>
        <w:proofErr w:type="gramEnd"/>
        <w:r>
          <w:rPr>
            <w:rFonts w:ascii="Times New Roman" w:eastAsia="Times New Roman" w:hAnsi="Times New Roman" w:cs="Times New Roman"/>
            <w:sz w:val="24"/>
            <w:szCs w:val="24"/>
            <w:lang w:val="en-US" w:eastAsia="fr-FR"/>
          </w:rPr>
          <w:t xml:space="preserve"> hierarchy of the ten clusters created by </w:t>
        </w:r>
        <w:proofErr w:type="spellStart"/>
        <w:r>
          <w:rPr>
            <w:rFonts w:ascii="Times New Roman" w:eastAsia="Times New Roman" w:hAnsi="Times New Roman" w:cs="Times New Roman"/>
            <w:sz w:val="24"/>
            <w:szCs w:val="24"/>
            <w:lang w:val="en-US" w:eastAsia="fr-FR"/>
          </w:rPr>
          <w:t>HClust</w:t>
        </w:r>
      </w:ins>
      <w:proofErr w:type="spellEnd"/>
    </w:p>
    <w:p w14:paraId="61B8B73F" w14:textId="5B21FB8A" w:rsidR="00EE49AD" w:rsidRDefault="00EE49AD" w:rsidP="00AE12FC">
      <w:pPr>
        <w:spacing w:after="0" w:line="240" w:lineRule="auto"/>
        <w:jc w:val="both"/>
        <w:rPr>
          <w:ins w:id="907" w:author="Laurent Jégou" w:date="2019-06-08T19:03:00Z"/>
          <w:rFonts w:ascii="Times New Roman" w:eastAsia="Times New Roman" w:hAnsi="Times New Roman" w:cs="Times New Roman"/>
          <w:sz w:val="24"/>
          <w:szCs w:val="24"/>
          <w:lang w:val="en-US" w:eastAsia="fr-FR"/>
        </w:rPr>
      </w:pPr>
    </w:p>
    <w:p w14:paraId="7C640A3A" w14:textId="24E94796" w:rsidR="003A6E8F" w:rsidRDefault="003A6E8F" w:rsidP="00AE12FC">
      <w:pPr>
        <w:spacing w:after="0" w:line="240" w:lineRule="auto"/>
        <w:jc w:val="both"/>
        <w:rPr>
          <w:ins w:id="908" w:author="Laurent Jégou" w:date="2019-06-08T19:04:00Z"/>
          <w:rFonts w:ascii="Times New Roman" w:eastAsia="Times New Roman" w:hAnsi="Times New Roman" w:cs="Times New Roman"/>
          <w:sz w:val="24"/>
          <w:szCs w:val="24"/>
          <w:lang w:val="en-US" w:eastAsia="fr-FR"/>
        </w:rPr>
      </w:pPr>
    </w:p>
    <w:p w14:paraId="246C0A5A" w14:textId="477C0AA7" w:rsidR="003A6E8F" w:rsidRDefault="0086401F" w:rsidP="00AE12FC">
      <w:pPr>
        <w:spacing w:after="0" w:line="240" w:lineRule="auto"/>
        <w:jc w:val="both"/>
        <w:rPr>
          <w:ins w:id="909" w:author="Laurent Jégou" w:date="2019-06-08T19:15:00Z"/>
          <w:rFonts w:ascii="Times New Roman" w:eastAsia="Times New Roman" w:hAnsi="Times New Roman" w:cs="Times New Roman"/>
          <w:sz w:val="24"/>
          <w:szCs w:val="24"/>
          <w:lang w:val="en-US" w:eastAsia="fr-FR"/>
        </w:rPr>
      </w:pPr>
      <w:ins w:id="910" w:author="Laurent Jégou" w:date="2019-06-08T19:07:00Z">
        <w:r>
          <w:rPr>
            <w:rFonts w:ascii="Times New Roman" w:eastAsia="Times New Roman" w:hAnsi="Times New Roman" w:cs="Times New Roman"/>
            <w:sz w:val="24"/>
            <w:szCs w:val="24"/>
            <w:lang w:val="en-US" w:eastAsia="fr-FR"/>
          </w:rPr>
          <w:t>When we compare the clusters resulting from a finely tuned method</w:t>
        </w:r>
      </w:ins>
      <w:ins w:id="911" w:author="Laurent Jégou" w:date="2019-06-08T19:13:00Z">
        <w:r w:rsidR="00923506">
          <w:rPr>
            <w:rFonts w:ascii="Times New Roman" w:eastAsia="Times New Roman" w:hAnsi="Times New Roman" w:cs="Times New Roman"/>
            <w:sz w:val="24"/>
            <w:szCs w:val="24"/>
            <w:lang w:val="en-US" w:eastAsia="fr-FR"/>
          </w:rPr>
          <w:t xml:space="preserve"> (AGNES, complete distance)</w:t>
        </w:r>
      </w:ins>
      <w:ins w:id="912" w:author="Laurent Jégou" w:date="2019-06-08T19:07:00Z">
        <w:r>
          <w:rPr>
            <w:rFonts w:ascii="Times New Roman" w:eastAsia="Times New Roman" w:hAnsi="Times New Roman" w:cs="Times New Roman"/>
            <w:sz w:val="24"/>
            <w:szCs w:val="24"/>
            <w:lang w:val="en-US" w:eastAsia="fr-FR"/>
          </w:rPr>
          <w:t xml:space="preserve"> with </w:t>
        </w:r>
        <w:r w:rsidR="00EA50D2">
          <w:rPr>
            <w:rFonts w:ascii="Times New Roman" w:eastAsia="Times New Roman" w:hAnsi="Times New Roman" w:cs="Times New Roman"/>
            <w:sz w:val="24"/>
            <w:szCs w:val="24"/>
            <w:lang w:val="en-US" w:eastAsia="fr-FR"/>
          </w:rPr>
          <w:t>administrative or functional areas, t</w:t>
        </w:r>
      </w:ins>
      <w:ins w:id="913" w:author="Laurent Jégou" w:date="2019-06-08T19:08:00Z">
        <w:r w:rsidR="00EA50D2">
          <w:rPr>
            <w:rFonts w:ascii="Times New Roman" w:eastAsia="Times New Roman" w:hAnsi="Times New Roman" w:cs="Times New Roman"/>
            <w:sz w:val="24"/>
            <w:szCs w:val="24"/>
            <w:lang w:val="en-US" w:eastAsia="fr-FR"/>
          </w:rPr>
          <w:t>he usefulness of these clustering methods is clear (see Figure 6</w:t>
        </w:r>
      </w:ins>
      <w:ins w:id="914" w:author="Laurent Jégou" w:date="2019-06-08T19:13:00Z">
        <w:r w:rsidR="00923506">
          <w:rPr>
            <w:rFonts w:ascii="Times New Roman" w:eastAsia="Times New Roman" w:hAnsi="Times New Roman" w:cs="Times New Roman"/>
            <w:sz w:val="24"/>
            <w:szCs w:val="24"/>
            <w:lang w:val="en-US" w:eastAsia="fr-FR"/>
          </w:rPr>
          <w:t>a and b</w:t>
        </w:r>
      </w:ins>
      <w:ins w:id="915" w:author="Laurent Jégou" w:date="2019-06-08T19:08:00Z">
        <w:r w:rsidR="00EA50D2">
          <w:rPr>
            <w:rFonts w:ascii="Times New Roman" w:eastAsia="Times New Roman" w:hAnsi="Times New Roman" w:cs="Times New Roman"/>
            <w:sz w:val="24"/>
            <w:szCs w:val="24"/>
            <w:lang w:val="en-US" w:eastAsia="fr-FR"/>
          </w:rPr>
          <w:t>) : Even when only taking into account the spatial locations of the points, the clus</w:t>
        </w:r>
      </w:ins>
      <w:ins w:id="916" w:author="Laurent Jégou" w:date="2019-06-08T19:09:00Z">
        <w:r w:rsidR="00EA50D2">
          <w:rPr>
            <w:rFonts w:ascii="Times New Roman" w:eastAsia="Times New Roman" w:hAnsi="Times New Roman" w:cs="Times New Roman"/>
            <w:sz w:val="24"/>
            <w:szCs w:val="24"/>
            <w:lang w:val="en-US" w:eastAsia="fr-FR"/>
          </w:rPr>
          <w:t xml:space="preserve">ters are different of the reference </w:t>
        </w:r>
      </w:ins>
      <w:ins w:id="917" w:author="Laurent Jégou" w:date="2019-06-08T19:11:00Z">
        <w:r w:rsidR="00EA50D2">
          <w:rPr>
            <w:rFonts w:ascii="Times New Roman" w:eastAsia="Times New Roman" w:hAnsi="Times New Roman" w:cs="Times New Roman"/>
            <w:sz w:val="24"/>
            <w:szCs w:val="24"/>
            <w:lang w:val="en-US" w:eastAsia="fr-FR"/>
          </w:rPr>
          <w:t xml:space="preserve">areas, hinting to a better proximity </w:t>
        </w:r>
      </w:ins>
      <w:ins w:id="918" w:author="Laurent Jégou" w:date="2019-06-08T21:36:00Z">
        <w:r w:rsidR="000D163A">
          <w:rPr>
            <w:rFonts w:ascii="Times New Roman" w:eastAsia="Times New Roman" w:hAnsi="Times New Roman" w:cs="Times New Roman"/>
            <w:sz w:val="24"/>
            <w:szCs w:val="24"/>
            <w:lang w:val="en-US" w:eastAsia="fr-FR"/>
          </w:rPr>
          <w:t>to</w:t>
        </w:r>
      </w:ins>
      <w:ins w:id="919" w:author="Laurent Jégou" w:date="2019-06-08T19:12:00Z">
        <w:r w:rsidR="00EA50D2">
          <w:rPr>
            <w:rFonts w:ascii="Times New Roman" w:eastAsia="Times New Roman" w:hAnsi="Times New Roman" w:cs="Times New Roman"/>
            <w:sz w:val="24"/>
            <w:szCs w:val="24"/>
            <w:lang w:val="en-US" w:eastAsia="fr-FR"/>
          </w:rPr>
          <w:t xml:space="preserve"> the thematic studied.</w:t>
        </w:r>
      </w:ins>
    </w:p>
    <w:p w14:paraId="36BB2BCD" w14:textId="77777777" w:rsidR="00923506" w:rsidRDefault="00923506" w:rsidP="00AE12FC">
      <w:pPr>
        <w:spacing w:after="0" w:line="240" w:lineRule="auto"/>
        <w:jc w:val="both"/>
        <w:rPr>
          <w:ins w:id="920" w:author="Laurent Jégou" w:date="2019-06-08T19:12:00Z"/>
          <w:rFonts w:ascii="Times New Roman" w:eastAsia="Times New Roman" w:hAnsi="Times New Roman" w:cs="Times New Roman"/>
          <w:sz w:val="24"/>
          <w:szCs w:val="24"/>
          <w:lang w:val="en-US" w:eastAsia="fr-FR"/>
        </w:rPr>
      </w:pPr>
    </w:p>
    <w:p w14:paraId="0C2EC755" w14:textId="458C276C" w:rsidR="00EA50D2" w:rsidRDefault="00923506" w:rsidP="00AE12FC">
      <w:pPr>
        <w:spacing w:after="0" w:line="240" w:lineRule="auto"/>
        <w:jc w:val="both"/>
        <w:rPr>
          <w:ins w:id="921" w:author="Laurent Jégou" w:date="2019-06-08T19:15:00Z"/>
          <w:rFonts w:ascii="Times New Roman" w:eastAsia="Times New Roman" w:hAnsi="Times New Roman" w:cs="Times New Roman"/>
          <w:sz w:val="24"/>
          <w:szCs w:val="24"/>
          <w:lang w:val="en-US" w:eastAsia="fr-FR"/>
        </w:rPr>
      </w:pPr>
      <w:ins w:id="922" w:author="Laurent Jégou" w:date="2019-06-08T19:15:00Z">
        <w:r>
          <w:rPr>
            <w:rFonts w:ascii="Times New Roman" w:eastAsia="Times New Roman" w:hAnsi="Times New Roman" w:cs="Times New Roman"/>
            <w:noProof/>
            <w:sz w:val="24"/>
            <w:szCs w:val="24"/>
            <w:lang w:val="en-US" w:eastAsia="fr-FR"/>
          </w:rPr>
          <w:drawing>
            <wp:inline distT="0" distB="0" distL="0" distR="0" wp14:anchorId="700A2CC4" wp14:editId="5F23C22E">
              <wp:extent cx="5760720" cy="3509010"/>
              <wp:effectExtent l="0" t="0" r="508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6a.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3509010"/>
                      </a:xfrm>
                      <a:prstGeom prst="rect">
                        <a:avLst/>
                      </a:prstGeom>
                    </pic:spPr>
                  </pic:pic>
                </a:graphicData>
              </a:graphic>
            </wp:inline>
          </w:drawing>
        </w:r>
      </w:ins>
    </w:p>
    <w:p w14:paraId="2CD12CCF" w14:textId="330489EC" w:rsidR="00923506" w:rsidRDefault="00923506" w:rsidP="00AE12FC">
      <w:pPr>
        <w:spacing w:after="0" w:line="240" w:lineRule="auto"/>
        <w:jc w:val="both"/>
        <w:rPr>
          <w:ins w:id="923" w:author="Laurent Jégou" w:date="2019-06-08T19:15:00Z"/>
          <w:rFonts w:ascii="Times New Roman" w:eastAsia="Times New Roman" w:hAnsi="Times New Roman" w:cs="Times New Roman"/>
          <w:sz w:val="24"/>
          <w:szCs w:val="24"/>
          <w:lang w:val="en-US" w:eastAsia="fr-FR"/>
        </w:rPr>
      </w:pPr>
      <w:ins w:id="924" w:author="Laurent Jégou" w:date="2019-06-08T19:15:00Z">
        <w:r>
          <w:rPr>
            <w:rFonts w:ascii="Times New Roman" w:eastAsia="Times New Roman" w:hAnsi="Times New Roman" w:cs="Times New Roman"/>
            <w:sz w:val="24"/>
            <w:szCs w:val="24"/>
            <w:lang w:val="en-US" w:eastAsia="fr-FR"/>
          </w:rPr>
          <w:t>Figure 6</w:t>
        </w:r>
        <w:proofErr w:type="gramStart"/>
        <w:r>
          <w:rPr>
            <w:rFonts w:ascii="Times New Roman" w:eastAsia="Times New Roman" w:hAnsi="Times New Roman" w:cs="Times New Roman"/>
            <w:sz w:val="24"/>
            <w:szCs w:val="24"/>
            <w:lang w:val="en-US" w:eastAsia="fr-FR"/>
          </w:rPr>
          <w:t>a :</w:t>
        </w:r>
        <w:proofErr w:type="gramEnd"/>
        <w:r>
          <w:rPr>
            <w:rFonts w:ascii="Times New Roman" w:eastAsia="Times New Roman" w:hAnsi="Times New Roman" w:cs="Times New Roman"/>
            <w:sz w:val="24"/>
            <w:szCs w:val="24"/>
            <w:lang w:val="en-US" w:eastAsia="fr-FR"/>
          </w:rPr>
          <w:t xml:space="preserve"> Clusters from AGNES-complete method with 6% of the tree, compared with Functional Urban Areas.</w:t>
        </w:r>
      </w:ins>
    </w:p>
    <w:p w14:paraId="6A075765" w14:textId="77777777" w:rsidR="00923506" w:rsidRDefault="00923506" w:rsidP="00AE12FC">
      <w:pPr>
        <w:spacing w:after="0" w:line="240" w:lineRule="auto"/>
        <w:jc w:val="both"/>
        <w:rPr>
          <w:ins w:id="925" w:author="Laurent Jégou" w:date="2019-06-08T19:13:00Z"/>
          <w:rFonts w:ascii="Times New Roman" w:eastAsia="Times New Roman" w:hAnsi="Times New Roman" w:cs="Times New Roman"/>
          <w:sz w:val="24"/>
          <w:szCs w:val="24"/>
          <w:lang w:val="en-US" w:eastAsia="fr-FR"/>
        </w:rPr>
      </w:pPr>
    </w:p>
    <w:p w14:paraId="62CEE544" w14:textId="7CB17ADC" w:rsidR="00923506" w:rsidRDefault="00923506" w:rsidP="00AE12FC">
      <w:pPr>
        <w:spacing w:after="0" w:line="240" w:lineRule="auto"/>
        <w:jc w:val="both"/>
        <w:rPr>
          <w:ins w:id="926" w:author="Laurent Jégou" w:date="2019-06-08T19:17:00Z"/>
          <w:rFonts w:ascii="Times New Roman" w:eastAsia="Times New Roman" w:hAnsi="Times New Roman" w:cs="Times New Roman"/>
          <w:sz w:val="24"/>
          <w:szCs w:val="24"/>
          <w:lang w:val="en-US" w:eastAsia="fr-FR"/>
        </w:rPr>
      </w:pPr>
      <w:ins w:id="927" w:author="Laurent Jégou" w:date="2019-06-08T19:14:00Z">
        <w:r>
          <w:rPr>
            <w:rFonts w:ascii="Times New Roman" w:eastAsia="Times New Roman" w:hAnsi="Times New Roman" w:cs="Times New Roman"/>
            <w:sz w:val="24"/>
            <w:szCs w:val="24"/>
            <w:lang w:val="en-US" w:eastAsia="fr-FR"/>
          </w:rPr>
          <w:t xml:space="preserve">On figure 6a, one can see that </w:t>
        </w:r>
      </w:ins>
      <w:ins w:id="928" w:author="Laurent Jégou" w:date="2019-06-08T19:15:00Z">
        <w:r>
          <w:rPr>
            <w:rFonts w:ascii="Times New Roman" w:eastAsia="Times New Roman" w:hAnsi="Times New Roman" w:cs="Times New Roman"/>
            <w:sz w:val="24"/>
            <w:szCs w:val="24"/>
            <w:lang w:val="en-US" w:eastAsia="fr-FR"/>
          </w:rPr>
          <w:t>the resulti</w:t>
        </w:r>
      </w:ins>
      <w:ins w:id="929" w:author="Laurent Jégou" w:date="2019-06-08T19:16:00Z">
        <w:r>
          <w:rPr>
            <w:rFonts w:ascii="Times New Roman" w:eastAsia="Times New Roman" w:hAnsi="Times New Roman" w:cs="Times New Roman"/>
            <w:sz w:val="24"/>
            <w:szCs w:val="24"/>
            <w:lang w:val="en-US" w:eastAsia="fr-FR"/>
          </w:rPr>
          <w:t xml:space="preserve">ng clusters are not aligned with the FUA. Large metropolitan regions like Brussels contains several clusters, and </w:t>
        </w:r>
      </w:ins>
      <w:ins w:id="930" w:author="Laurent Jégou" w:date="2019-06-08T19:17:00Z">
        <w:r>
          <w:rPr>
            <w:rFonts w:ascii="Times New Roman" w:eastAsia="Times New Roman" w:hAnsi="Times New Roman" w:cs="Times New Roman"/>
            <w:sz w:val="24"/>
            <w:szCs w:val="24"/>
            <w:lang w:val="en-US" w:eastAsia="fr-FR"/>
          </w:rPr>
          <w:t xml:space="preserve">in less dense FUAs in the north of </w:t>
        </w:r>
      </w:ins>
      <w:ins w:id="931" w:author="Laurent Jégou" w:date="2019-06-08T21:36:00Z">
        <w:r w:rsidR="000D163A">
          <w:rPr>
            <w:rFonts w:ascii="Times New Roman" w:eastAsia="Times New Roman" w:hAnsi="Times New Roman" w:cs="Times New Roman"/>
            <w:sz w:val="24"/>
            <w:szCs w:val="24"/>
            <w:lang w:val="en-US" w:eastAsia="fr-FR"/>
          </w:rPr>
          <w:t xml:space="preserve">the </w:t>
        </w:r>
      </w:ins>
      <w:ins w:id="932" w:author="Laurent Jégou" w:date="2019-06-08T19:17:00Z">
        <w:r>
          <w:rPr>
            <w:rFonts w:ascii="Times New Roman" w:eastAsia="Times New Roman" w:hAnsi="Times New Roman" w:cs="Times New Roman"/>
            <w:sz w:val="24"/>
            <w:szCs w:val="24"/>
            <w:lang w:val="en-US" w:eastAsia="fr-FR"/>
          </w:rPr>
          <w:t>Netherlands are covered with one cluster.</w:t>
        </w:r>
      </w:ins>
    </w:p>
    <w:p w14:paraId="53E94CCB" w14:textId="3833EEB3" w:rsidR="00923506" w:rsidRDefault="00923506" w:rsidP="00AE12FC">
      <w:pPr>
        <w:spacing w:after="0" w:line="240" w:lineRule="auto"/>
        <w:jc w:val="both"/>
        <w:rPr>
          <w:ins w:id="933" w:author="Laurent Jégou" w:date="2019-06-08T19:17:00Z"/>
          <w:rFonts w:ascii="Times New Roman" w:eastAsia="Times New Roman" w:hAnsi="Times New Roman" w:cs="Times New Roman"/>
          <w:sz w:val="24"/>
          <w:szCs w:val="24"/>
          <w:lang w:val="en-US" w:eastAsia="fr-FR"/>
        </w:rPr>
      </w:pPr>
    </w:p>
    <w:p w14:paraId="3B591288" w14:textId="0980CF28" w:rsidR="00923506" w:rsidRDefault="00923506" w:rsidP="00AE12FC">
      <w:pPr>
        <w:spacing w:after="0" w:line="240" w:lineRule="auto"/>
        <w:jc w:val="both"/>
        <w:rPr>
          <w:ins w:id="934" w:author="Laurent Jégou" w:date="2019-06-08T19:17:00Z"/>
          <w:rFonts w:ascii="Times New Roman" w:eastAsia="Times New Roman" w:hAnsi="Times New Roman" w:cs="Times New Roman"/>
          <w:sz w:val="24"/>
          <w:szCs w:val="24"/>
          <w:lang w:val="en-US" w:eastAsia="fr-FR"/>
        </w:rPr>
      </w:pPr>
      <w:ins w:id="935" w:author="Laurent Jégou" w:date="2019-06-08T19:17:00Z">
        <w:r>
          <w:rPr>
            <w:rFonts w:ascii="Times New Roman" w:eastAsia="Times New Roman" w:hAnsi="Times New Roman" w:cs="Times New Roman"/>
            <w:noProof/>
            <w:sz w:val="24"/>
            <w:szCs w:val="24"/>
            <w:lang w:val="en-US" w:eastAsia="fr-FR"/>
          </w:rPr>
          <w:lastRenderedPageBreak/>
          <w:drawing>
            <wp:inline distT="0" distB="0" distL="0" distR="0" wp14:anchorId="39EFB446" wp14:editId="3788786D">
              <wp:extent cx="5760720" cy="3499485"/>
              <wp:effectExtent l="0" t="0" r="5080"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6b.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3499485"/>
                      </a:xfrm>
                      <a:prstGeom prst="rect">
                        <a:avLst/>
                      </a:prstGeom>
                    </pic:spPr>
                  </pic:pic>
                </a:graphicData>
              </a:graphic>
            </wp:inline>
          </w:drawing>
        </w:r>
      </w:ins>
    </w:p>
    <w:p w14:paraId="2D97F80A" w14:textId="6BA2C927" w:rsidR="00923506" w:rsidRDefault="00923506" w:rsidP="00AE12FC">
      <w:pPr>
        <w:spacing w:after="0" w:line="240" w:lineRule="auto"/>
        <w:jc w:val="both"/>
        <w:rPr>
          <w:ins w:id="936" w:author="Laurent Jégou" w:date="2019-06-08T19:17:00Z"/>
          <w:rFonts w:ascii="Times New Roman" w:eastAsia="Times New Roman" w:hAnsi="Times New Roman" w:cs="Times New Roman"/>
          <w:sz w:val="24"/>
          <w:szCs w:val="24"/>
          <w:lang w:val="en-US" w:eastAsia="fr-FR"/>
        </w:rPr>
      </w:pPr>
      <w:ins w:id="937" w:author="Laurent Jégou" w:date="2019-06-08T19:17:00Z">
        <w:r>
          <w:rPr>
            <w:rFonts w:ascii="Times New Roman" w:eastAsia="Times New Roman" w:hAnsi="Times New Roman" w:cs="Times New Roman"/>
            <w:sz w:val="24"/>
            <w:szCs w:val="24"/>
            <w:lang w:val="en-US" w:eastAsia="fr-FR"/>
          </w:rPr>
          <w:t>Figure 6</w:t>
        </w:r>
        <w:proofErr w:type="gramStart"/>
        <w:r>
          <w:rPr>
            <w:rFonts w:ascii="Times New Roman" w:eastAsia="Times New Roman" w:hAnsi="Times New Roman" w:cs="Times New Roman"/>
            <w:sz w:val="24"/>
            <w:szCs w:val="24"/>
            <w:lang w:val="en-US" w:eastAsia="fr-FR"/>
          </w:rPr>
          <w:t>b :</w:t>
        </w:r>
        <w:proofErr w:type="gramEnd"/>
        <w:r>
          <w:rPr>
            <w:rFonts w:ascii="Times New Roman" w:eastAsia="Times New Roman" w:hAnsi="Times New Roman" w:cs="Times New Roman"/>
            <w:sz w:val="24"/>
            <w:szCs w:val="24"/>
            <w:lang w:val="en-US" w:eastAsia="fr-FR"/>
          </w:rPr>
          <w:t xml:space="preserve"> Cluster</w:t>
        </w:r>
      </w:ins>
      <w:ins w:id="938" w:author="Laurent Jégou" w:date="2019-06-08T19:18:00Z">
        <w:r>
          <w:rPr>
            <w:rFonts w:ascii="Times New Roman" w:eastAsia="Times New Roman" w:hAnsi="Times New Roman" w:cs="Times New Roman"/>
            <w:sz w:val="24"/>
            <w:szCs w:val="24"/>
            <w:lang w:val="en-US" w:eastAsia="fr-FR"/>
          </w:rPr>
          <w:t xml:space="preserve">s from </w:t>
        </w:r>
        <w:proofErr w:type="spellStart"/>
        <w:r>
          <w:rPr>
            <w:rFonts w:ascii="Times New Roman" w:eastAsia="Times New Roman" w:hAnsi="Times New Roman" w:cs="Times New Roman"/>
            <w:sz w:val="24"/>
            <w:szCs w:val="24"/>
            <w:lang w:val="en-US" w:eastAsia="fr-FR"/>
          </w:rPr>
          <w:t>HClutGeo</w:t>
        </w:r>
        <w:proofErr w:type="spellEnd"/>
        <w:r>
          <w:rPr>
            <w:rFonts w:ascii="Times New Roman" w:eastAsia="Times New Roman" w:hAnsi="Times New Roman" w:cs="Times New Roman"/>
            <w:sz w:val="24"/>
            <w:szCs w:val="24"/>
            <w:lang w:val="en-US" w:eastAsia="fr-FR"/>
          </w:rPr>
          <w:t xml:space="preserve"> (weig</w:t>
        </w:r>
      </w:ins>
      <w:ins w:id="939" w:author="Laurent Jégou" w:date="2019-06-08T21:29:00Z">
        <w:r w:rsidR="006C07E3">
          <w:rPr>
            <w:rFonts w:ascii="Times New Roman" w:eastAsia="Times New Roman" w:hAnsi="Times New Roman" w:cs="Times New Roman"/>
            <w:sz w:val="24"/>
            <w:szCs w:val="24"/>
            <w:lang w:val="en-US" w:eastAsia="fr-FR"/>
          </w:rPr>
          <w:t>ht</w:t>
        </w:r>
      </w:ins>
      <w:ins w:id="940" w:author="Laurent Jégou" w:date="2019-06-08T19:18:00Z">
        <w:r>
          <w:rPr>
            <w:rFonts w:ascii="Times New Roman" w:eastAsia="Times New Roman" w:hAnsi="Times New Roman" w:cs="Times New Roman"/>
            <w:sz w:val="24"/>
            <w:szCs w:val="24"/>
            <w:lang w:val="en-US" w:eastAsia="fr-FR"/>
          </w:rPr>
          <w:t>ed Ward) method compared with administrative areas.</w:t>
        </w:r>
      </w:ins>
    </w:p>
    <w:p w14:paraId="2F3AA704" w14:textId="07B98509" w:rsidR="00923506" w:rsidRDefault="00923506" w:rsidP="00AE12FC">
      <w:pPr>
        <w:spacing w:after="0" w:line="240" w:lineRule="auto"/>
        <w:jc w:val="both"/>
        <w:rPr>
          <w:ins w:id="941" w:author="Laurent Jégou" w:date="2019-06-08T19:18:00Z"/>
          <w:rFonts w:ascii="Times New Roman" w:eastAsia="Times New Roman" w:hAnsi="Times New Roman" w:cs="Times New Roman"/>
          <w:sz w:val="24"/>
          <w:szCs w:val="24"/>
          <w:lang w:val="en-US" w:eastAsia="fr-FR"/>
        </w:rPr>
      </w:pPr>
    </w:p>
    <w:p w14:paraId="73315833" w14:textId="55AF4ED9" w:rsidR="00923506" w:rsidRDefault="00923506" w:rsidP="00AE12FC">
      <w:pPr>
        <w:spacing w:after="0" w:line="240" w:lineRule="auto"/>
        <w:jc w:val="both"/>
        <w:rPr>
          <w:ins w:id="942" w:author="Laurent Jégou" w:date="2019-06-08T19:19:00Z"/>
          <w:rFonts w:ascii="Times New Roman" w:eastAsia="Times New Roman" w:hAnsi="Times New Roman" w:cs="Times New Roman"/>
          <w:sz w:val="24"/>
          <w:szCs w:val="24"/>
          <w:lang w:val="en-US" w:eastAsia="fr-FR"/>
        </w:rPr>
      </w:pPr>
      <w:ins w:id="943" w:author="Laurent Jégou" w:date="2019-06-08T19:18:00Z">
        <w:r>
          <w:rPr>
            <w:rFonts w:ascii="Times New Roman" w:eastAsia="Times New Roman" w:hAnsi="Times New Roman" w:cs="Times New Roman"/>
            <w:sz w:val="24"/>
            <w:szCs w:val="24"/>
            <w:lang w:val="en-US" w:eastAsia="fr-FR"/>
          </w:rPr>
          <w:t>The contrast is even larger when one compares the clusters with administrative areas</w:t>
        </w:r>
      </w:ins>
      <w:ins w:id="944" w:author="Laurent Jégou" w:date="2019-06-08T19:19:00Z">
        <w:r w:rsidR="00125B9D">
          <w:rPr>
            <w:rFonts w:ascii="Times New Roman" w:eastAsia="Times New Roman" w:hAnsi="Times New Roman" w:cs="Times New Roman"/>
            <w:sz w:val="24"/>
            <w:szCs w:val="24"/>
            <w:lang w:val="en-US" w:eastAsia="fr-FR"/>
          </w:rPr>
          <w:t xml:space="preserve">. If their center is often the province capital, their extent varies </w:t>
        </w:r>
        <w:proofErr w:type="gramStart"/>
        <w:r w:rsidR="00125B9D">
          <w:rPr>
            <w:rFonts w:ascii="Times New Roman" w:eastAsia="Times New Roman" w:hAnsi="Times New Roman" w:cs="Times New Roman"/>
            <w:sz w:val="24"/>
            <w:szCs w:val="24"/>
            <w:lang w:val="en-US" w:eastAsia="fr-FR"/>
          </w:rPr>
          <w:t>largely</w:t>
        </w:r>
        <w:proofErr w:type="gramEnd"/>
        <w:r w:rsidR="00125B9D">
          <w:rPr>
            <w:rFonts w:ascii="Times New Roman" w:eastAsia="Times New Roman" w:hAnsi="Times New Roman" w:cs="Times New Roman"/>
            <w:sz w:val="24"/>
            <w:szCs w:val="24"/>
            <w:lang w:val="en-US" w:eastAsia="fr-FR"/>
          </w:rPr>
          <w:t xml:space="preserve"> and one cluster can cover several provinces boundaries.</w:t>
        </w:r>
      </w:ins>
    </w:p>
    <w:p w14:paraId="71574D7C" w14:textId="3D448230" w:rsidR="00125B9D" w:rsidRDefault="00125B9D" w:rsidP="00AE12FC">
      <w:pPr>
        <w:spacing w:after="0" w:line="240" w:lineRule="auto"/>
        <w:jc w:val="both"/>
        <w:rPr>
          <w:ins w:id="945" w:author="Laurent Jégou" w:date="2019-06-08T19:19:00Z"/>
          <w:rFonts w:ascii="Times New Roman" w:eastAsia="Times New Roman" w:hAnsi="Times New Roman" w:cs="Times New Roman"/>
          <w:sz w:val="24"/>
          <w:szCs w:val="24"/>
          <w:lang w:val="en-US" w:eastAsia="fr-FR"/>
        </w:rPr>
      </w:pPr>
    </w:p>
    <w:p w14:paraId="084333E6" w14:textId="6B002BC6" w:rsidR="00125B9D" w:rsidRPr="00125B9D" w:rsidRDefault="00125B9D" w:rsidP="00AE12FC">
      <w:pPr>
        <w:spacing w:after="0" w:line="240" w:lineRule="auto"/>
        <w:jc w:val="both"/>
        <w:rPr>
          <w:ins w:id="946" w:author="Laurent Jégou" w:date="2019-06-08T19:19:00Z"/>
          <w:rFonts w:ascii="Times New Roman" w:eastAsia="Times New Roman" w:hAnsi="Times New Roman" w:cs="Times New Roman"/>
          <w:b/>
          <w:bCs/>
          <w:sz w:val="24"/>
          <w:szCs w:val="24"/>
          <w:lang w:val="en-US" w:eastAsia="fr-FR"/>
          <w:rPrChange w:id="947" w:author="Laurent Jégou" w:date="2019-06-08T19:20:00Z">
            <w:rPr>
              <w:ins w:id="948" w:author="Laurent Jégou" w:date="2019-06-08T19:19:00Z"/>
              <w:rFonts w:ascii="Times New Roman" w:eastAsia="Times New Roman" w:hAnsi="Times New Roman" w:cs="Times New Roman"/>
              <w:sz w:val="24"/>
              <w:szCs w:val="24"/>
              <w:lang w:val="en-US" w:eastAsia="fr-FR"/>
            </w:rPr>
          </w:rPrChange>
        </w:rPr>
      </w:pPr>
      <w:ins w:id="949" w:author="Laurent Jégou" w:date="2019-06-08T19:19:00Z">
        <w:r w:rsidRPr="00125B9D">
          <w:rPr>
            <w:rFonts w:ascii="Times New Roman" w:eastAsia="Times New Roman" w:hAnsi="Times New Roman" w:cs="Times New Roman"/>
            <w:b/>
            <w:bCs/>
            <w:sz w:val="24"/>
            <w:szCs w:val="24"/>
            <w:lang w:val="en-US" w:eastAsia="fr-FR"/>
            <w:rPrChange w:id="950" w:author="Laurent Jégou" w:date="2019-06-08T19:20:00Z">
              <w:rPr>
                <w:rFonts w:ascii="Times New Roman" w:eastAsia="Times New Roman" w:hAnsi="Times New Roman" w:cs="Times New Roman"/>
                <w:sz w:val="24"/>
                <w:szCs w:val="24"/>
                <w:lang w:val="en-US" w:eastAsia="fr-FR"/>
              </w:rPr>
            </w:rPrChange>
          </w:rPr>
          <w:t>3.2 Density-based methods</w:t>
        </w:r>
      </w:ins>
    </w:p>
    <w:p w14:paraId="009C363B" w14:textId="03D92D1C" w:rsidR="00125B9D" w:rsidRDefault="00125B9D" w:rsidP="00AE12FC">
      <w:pPr>
        <w:spacing w:after="0" w:line="240" w:lineRule="auto"/>
        <w:jc w:val="both"/>
        <w:rPr>
          <w:ins w:id="951" w:author="Laurent Jégou" w:date="2019-06-08T19:19:00Z"/>
          <w:rFonts w:ascii="Times New Roman" w:eastAsia="Times New Roman" w:hAnsi="Times New Roman" w:cs="Times New Roman"/>
          <w:sz w:val="24"/>
          <w:szCs w:val="24"/>
          <w:lang w:val="en-US" w:eastAsia="fr-FR"/>
        </w:rPr>
      </w:pPr>
    </w:p>
    <w:p w14:paraId="542649D5" w14:textId="2A5EF030" w:rsidR="002806F5" w:rsidRPr="002806F5" w:rsidRDefault="00376BA2" w:rsidP="00AE12FC">
      <w:pPr>
        <w:spacing w:after="0" w:line="240" w:lineRule="auto"/>
        <w:jc w:val="both"/>
        <w:rPr>
          <w:ins w:id="952" w:author="Laurent Jégou" w:date="2019-06-08T19:27:00Z"/>
          <w:rFonts w:ascii="Times New Roman" w:eastAsia="Times New Roman" w:hAnsi="Times New Roman" w:cs="Times New Roman"/>
          <w:sz w:val="24"/>
          <w:szCs w:val="24"/>
          <w:lang w:val="en-US" w:eastAsia="fr-FR"/>
        </w:rPr>
      </w:pPr>
      <w:ins w:id="953" w:author="Laurent Jégou" w:date="2019-06-08T19:20:00Z">
        <w:r>
          <w:rPr>
            <w:rFonts w:ascii="Times New Roman" w:eastAsia="Times New Roman" w:hAnsi="Times New Roman" w:cs="Times New Roman"/>
            <w:sz w:val="24"/>
            <w:szCs w:val="24"/>
            <w:lang w:val="en-US" w:eastAsia="fr-FR"/>
          </w:rPr>
          <w:t xml:space="preserve">The clustering methods based on </w:t>
        </w:r>
      </w:ins>
      <w:ins w:id="954" w:author="Laurent Jégou" w:date="2019-06-08T19:21:00Z">
        <w:r>
          <w:rPr>
            <w:rFonts w:ascii="Times New Roman" w:eastAsia="Times New Roman" w:hAnsi="Times New Roman" w:cs="Times New Roman"/>
            <w:sz w:val="24"/>
            <w:szCs w:val="24"/>
            <w:lang w:val="en-US" w:eastAsia="fr-FR"/>
          </w:rPr>
          <w:t xml:space="preserve">spatial </w:t>
        </w:r>
      </w:ins>
      <w:ins w:id="955" w:author="Laurent Jégou" w:date="2019-06-08T19:20:00Z">
        <w:r>
          <w:rPr>
            <w:rFonts w:ascii="Times New Roman" w:eastAsia="Times New Roman" w:hAnsi="Times New Roman" w:cs="Times New Roman"/>
            <w:sz w:val="24"/>
            <w:szCs w:val="24"/>
            <w:lang w:val="en-US" w:eastAsia="fr-FR"/>
          </w:rPr>
          <w:t>density</w:t>
        </w:r>
      </w:ins>
      <w:ins w:id="956" w:author="Laurent Jégou" w:date="2019-06-08T19:21:00Z">
        <w:r>
          <w:rPr>
            <w:rFonts w:ascii="Times New Roman" w:eastAsia="Times New Roman" w:hAnsi="Times New Roman" w:cs="Times New Roman"/>
            <w:sz w:val="24"/>
            <w:szCs w:val="24"/>
            <w:lang w:val="en-US" w:eastAsia="fr-FR"/>
          </w:rPr>
          <w:t xml:space="preserve"> are somewhat gaining traction in recent scientific publications</w:t>
        </w:r>
      </w:ins>
      <w:ins w:id="957" w:author="Laurent Jégou" w:date="2019-06-08T19:26:00Z">
        <w:r w:rsidR="00D6376F">
          <w:rPr>
            <w:rFonts w:ascii="Times New Roman" w:eastAsia="Times New Roman" w:hAnsi="Times New Roman" w:cs="Times New Roman"/>
            <w:sz w:val="24"/>
            <w:szCs w:val="24"/>
            <w:lang w:val="en-US" w:eastAsia="fr-FR"/>
          </w:rPr>
          <w:t>, if we take into account the n umber of papers refining or expanding the algorithm (on temp</w:t>
        </w:r>
      </w:ins>
      <w:ins w:id="958" w:author="Laurent Jégou" w:date="2019-06-08T19:27:00Z">
        <w:r w:rsidR="00D6376F">
          <w:rPr>
            <w:rFonts w:ascii="Times New Roman" w:eastAsia="Times New Roman" w:hAnsi="Times New Roman" w:cs="Times New Roman"/>
            <w:sz w:val="24"/>
            <w:szCs w:val="24"/>
            <w:lang w:val="en-US" w:eastAsia="fr-FR"/>
          </w:rPr>
          <w:t>o</w:t>
        </w:r>
      </w:ins>
      <w:ins w:id="959" w:author="Laurent Jégou" w:date="2019-06-08T19:26:00Z">
        <w:r w:rsidR="00D6376F">
          <w:rPr>
            <w:rFonts w:ascii="Times New Roman" w:eastAsia="Times New Roman" w:hAnsi="Times New Roman" w:cs="Times New Roman"/>
            <w:sz w:val="24"/>
            <w:szCs w:val="24"/>
            <w:lang w:val="en-US" w:eastAsia="fr-FR"/>
          </w:rPr>
          <w:t>ral, r</w:t>
        </w:r>
      </w:ins>
      <w:ins w:id="960" w:author="Laurent Jégou" w:date="2019-06-08T19:27:00Z">
        <w:r w:rsidR="00D6376F">
          <w:rPr>
            <w:rFonts w:ascii="Times New Roman" w:eastAsia="Times New Roman" w:hAnsi="Times New Roman" w:cs="Times New Roman"/>
            <w:sz w:val="24"/>
            <w:szCs w:val="24"/>
            <w:lang w:val="en-US" w:eastAsia="fr-FR"/>
          </w:rPr>
          <w:t xml:space="preserve">elational, pixelated data, </w:t>
        </w:r>
        <w:r w:rsidR="00DF37CF">
          <w:rPr>
            <w:rFonts w:ascii="Times New Roman" w:eastAsia="Times New Roman" w:hAnsi="Times New Roman" w:cs="Times New Roman"/>
            <w:sz w:val="24"/>
            <w:szCs w:val="24"/>
            <w:lang w:val="en-US" w:eastAsia="fr-FR"/>
          </w:rPr>
          <w:t xml:space="preserve">with neural networks </w:t>
        </w:r>
      </w:ins>
      <w:ins w:id="961" w:author="Laurent Jégou" w:date="2019-06-08T19:28:00Z">
        <w:r w:rsidR="00DF37CF">
          <w:rPr>
            <w:rFonts w:ascii="Times New Roman" w:eastAsia="Times New Roman" w:hAnsi="Times New Roman" w:cs="Times New Roman"/>
            <w:sz w:val="24"/>
            <w:szCs w:val="24"/>
            <w:lang w:val="en-US" w:eastAsia="fr-FR"/>
          </w:rPr>
          <w:t>od fu</w:t>
        </w:r>
      </w:ins>
      <w:ins w:id="962" w:author="Laurent Jégou" w:date="2019-06-08T19:32:00Z">
        <w:r w:rsidR="00DF37CF">
          <w:rPr>
            <w:rFonts w:ascii="Times New Roman" w:eastAsia="Times New Roman" w:hAnsi="Times New Roman" w:cs="Times New Roman"/>
            <w:sz w:val="24"/>
            <w:szCs w:val="24"/>
            <w:lang w:val="en-US" w:eastAsia="fr-FR"/>
          </w:rPr>
          <w:t>z</w:t>
        </w:r>
      </w:ins>
      <w:ins w:id="963" w:author="Laurent Jégou" w:date="2019-06-08T19:28:00Z">
        <w:r w:rsidR="00DF37CF">
          <w:rPr>
            <w:rFonts w:ascii="Times New Roman" w:eastAsia="Times New Roman" w:hAnsi="Times New Roman" w:cs="Times New Roman"/>
            <w:sz w:val="24"/>
            <w:szCs w:val="24"/>
            <w:lang w:val="en-US" w:eastAsia="fr-FR"/>
          </w:rPr>
          <w:t xml:space="preserve">zy sets </w:t>
        </w:r>
      </w:ins>
      <w:ins w:id="964" w:author="Laurent Jégou" w:date="2019-06-08T19:27:00Z">
        <w:r w:rsidR="00D6376F">
          <w:rPr>
            <w:rFonts w:ascii="Times New Roman" w:eastAsia="Times New Roman" w:hAnsi="Times New Roman" w:cs="Times New Roman"/>
            <w:sz w:val="24"/>
            <w:szCs w:val="24"/>
            <w:lang w:val="en-US" w:eastAsia="fr-FR"/>
          </w:rPr>
          <w:t>for example).</w:t>
        </w:r>
      </w:ins>
      <w:ins w:id="965" w:author="Laurent Jégou" w:date="2019-06-08T19:33:00Z">
        <w:r w:rsidR="002806F5">
          <w:rPr>
            <w:rFonts w:ascii="Times New Roman" w:eastAsia="Times New Roman" w:hAnsi="Times New Roman" w:cs="Times New Roman"/>
            <w:sz w:val="24"/>
            <w:szCs w:val="24"/>
            <w:lang w:val="en-US" w:eastAsia="fr-FR"/>
          </w:rPr>
          <w:t xml:space="preserve"> They are represented by the variants of the DBSCAN original algorithm (Ester </w:t>
        </w:r>
        <w:r w:rsidR="002806F5">
          <w:rPr>
            <w:rFonts w:ascii="Times New Roman" w:eastAsia="Times New Roman" w:hAnsi="Times New Roman" w:cs="Times New Roman"/>
            <w:i/>
            <w:iCs/>
            <w:sz w:val="24"/>
            <w:szCs w:val="24"/>
            <w:lang w:val="en-US" w:eastAsia="fr-FR"/>
          </w:rPr>
          <w:t>et al.</w:t>
        </w:r>
        <w:r w:rsidR="002806F5">
          <w:rPr>
            <w:rFonts w:ascii="Times New Roman" w:eastAsia="Times New Roman" w:hAnsi="Times New Roman" w:cs="Times New Roman"/>
            <w:sz w:val="24"/>
            <w:szCs w:val="24"/>
            <w:lang w:val="en-US" w:eastAsia="fr-FR"/>
          </w:rPr>
          <w:t xml:space="preserve">, 1996), and especially interesting to </w:t>
        </w:r>
      </w:ins>
      <w:ins w:id="966" w:author="Laurent Jégou" w:date="2019-06-08T19:35:00Z">
        <w:r w:rsidR="00A046E4">
          <w:rPr>
            <w:rFonts w:ascii="Times New Roman" w:eastAsia="Times New Roman" w:hAnsi="Times New Roman" w:cs="Times New Roman"/>
            <w:sz w:val="24"/>
            <w:szCs w:val="24"/>
            <w:lang w:val="en-US" w:eastAsia="fr-FR"/>
          </w:rPr>
          <w:t xml:space="preserve">the spatial sciences </w:t>
        </w:r>
      </w:ins>
      <w:ins w:id="967" w:author="Laurent Jégou" w:date="2019-06-08T19:34:00Z">
        <w:r w:rsidR="002806F5">
          <w:rPr>
            <w:rFonts w:ascii="Times New Roman" w:eastAsia="Times New Roman" w:hAnsi="Times New Roman" w:cs="Times New Roman"/>
            <w:sz w:val="24"/>
            <w:szCs w:val="24"/>
            <w:lang w:val="en-US" w:eastAsia="fr-FR"/>
          </w:rPr>
          <w:t xml:space="preserve">as they are considering the density of points regions instead of relative </w:t>
        </w:r>
      </w:ins>
      <w:ins w:id="968" w:author="Laurent Jégou" w:date="2019-06-08T19:35:00Z">
        <w:r w:rsidR="002806F5">
          <w:rPr>
            <w:rFonts w:ascii="Times New Roman" w:eastAsia="Times New Roman" w:hAnsi="Times New Roman" w:cs="Times New Roman"/>
            <w:sz w:val="24"/>
            <w:szCs w:val="24"/>
            <w:lang w:val="en-US" w:eastAsia="fr-FR"/>
          </w:rPr>
          <w:t>distances</w:t>
        </w:r>
      </w:ins>
      <w:ins w:id="969" w:author="Laurent Jégou" w:date="2019-06-08T19:34:00Z">
        <w:r w:rsidR="002806F5">
          <w:rPr>
            <w:rFonts w:ascii="Times New Roman" w:eastAsia="Times New Roman" w:hAnsi="Times New Roman" w:cs="Times New Roman"/>
            <w:sz w:val="24"/>
            <w:szCs w:val="24"/>
            <w:lang w:val="en-US" w:eastAsia="fr-FR"/>
          </w:rPr>
          <w:t xml:space="preserve"> (</w:t>
        </w:r>
      </w:ins>
      <w:ins w:id="970" w:author="Laurent Jégou" w:date="2019-06-08T19:35:00Z">
        <w:r w:rsidR="002806F5">
          <w:rPr>
            <w:rFonts w:ascii="Times New Roman" w:eastAsia="Times New Roman" w:hAnsi="Times New Roman" w:cs="Times New Roman"/>
            <w:sz w:val="24"/>
            <w:szCs w:val="24"/>
            <w:lang w:val="en-US" w:eastAsia="fr-FR"/>
          </w:rPr>
          <w:t xml:space="preserve">as </w:t>
        </w:r>
      </w:ins>
      <w:ins w:id="971" w:author="Laurent Jégou" w:date="2019-06-08T19:34:00Z">
        <w:r w:rsidR="002806F5">
          <w:rPr>
            <w:rFonts w:ascii="Times New Roman" w:eastAsia="Times New Roman" w:hAnsi="Times New Roman" w:cs="Times New Roman"/>
            <w:sz w:val="24"/>
            <w:szCs w:val="24"/>
            <w:lang w:val="en-US" w:eastAsia="fr-FR"/>
          </w:rPr>
          <w:t xml:space="preserve">are the </w:t>
        </w:r>
        <w:proofErr w:type="spellStart"/>
        <w:r w:rsidR="002806F5">
          <w:rPr>
            <w:rFonts w:ascii="Times New Roman" w:eastAsia="Times New Roman" w:hAnsi="Times New Roman" w:cs="Times New Roman"/>
            <w:sz w:val="24"/>
            <w:szCs w:val="24"/>
            <w:lang w:val="en-US" w:eastAsia="fr-FR"/>
          </w:rPr>
          <w:t>pre</w:t>
        </w:r>
      </w:ins>
      <w:ins w:id="972" w:author="Laurent Jégou" w:date="2019-06-08T21:36:00Z">
        <w:r w:rsidR="000D163A">
          <w:rPr>
            <w:rFonts w:ascii="Times New Roman" w:eastAsia="Times New Roman" w:hAnsi="Times New Roman" w:cs="Times New Roman"/>
            <w:sz w:val="24"/>
            <w:szCs w:val="24"/>
            <w:lang w:val="en-US" w:eastAsia="fr-FR"/>
          </w:rPr>
          <w:t>c</w:t>
        </w:r>
      </w:ins>
      <w:ins w:id="973" w:author="Laurent Jégou" w:date="2019-06-08T21:37:00Z">
        <w:r w:rsidR="000D163A">
          <w:rPr>
            <w:rFonts w:ascii="Times New Roman" w:eastAsia="Times New Roman" w:hAnsi="Times New Roman" w:cs="Times New Roman"/>
            <w:sz w:val="24"/>
            <w:szCs w:val="24"/>
            <w:lang w:val="en-US" w:eastAsia="fr-FR"/>
          </w:rPr>
          <w:t>eeding</w:t>
        </w:r>
      </w:ins>
      <w:proofErr w:type="spellEnd"/>
      <w:ins w:id="974" w:author="Laurent Jégou" w:date="2019-06-08T19:35:00Z">
        <w:r w:rsidR="002806F5">
          <w:rPr>
            <w:rFonts w:ascii="Times New Roman" w:eastAsia="Times New Roman" w:hAnsi="Times New Roman" w:cs="Times New Roman"/>
            <w:sz w:val="24"/>
            <w:szCs w:val="24"/>
            <w:lang w:val="en-US" w:eastAsia="fr-FR"/>
          </w:rPr>
          <w:t xml:space="preserve"> described clustering methods)</w:t>
        </w:r>
      </w:ins>
      <w:ins w:id="975" w:author="Laurent Jégou" w:date="2019-06-08T19:36:00Z">
        <w:r w:rsidR="00EB3E35">
          <w:rPr>
            <w:rFonts w:ascii="Times New Roman" w:eastAsia="Times New Roman" w:hAnsi="Times New Roman" w:cs="Times New Roman"/>
            <w:sz w:val="24"/>
            <w:szCs w:val="24"/>
            <w:lang w:val="en-US" w:eastAsia="fr-FR"/>
          </w:rPr>
          <w:t>, and as they measure the connectedness of the points.</w:t>
        </w:r>
      </w:ins>
    </w:p>
    <w:p w14:paraId="04B1FBC9" w14:textId="798DBFE8" w:rsidR="00D6376F" w:rsidRDefault="00D6376F" w:rsidP="00AE12FC">
      <w:pPr>
        <w:spacing w:after="0" w:line="240" w:lineRule="auto"/>
        <w:jc w:val="both"/>
        <w:rPr>
          <w:ins w:id="976" w:author="Laurent Jégou" w:date="2019-06-08T19:36:00Z"/>
          <w:rFonts w:ascii="Times New Roman" w:eastAsia="Times New Roman" w:hAnsi="Times New Roman" w:cs="Times New Roman"/>
          <w:sz w:val="24"/>
          <w:szCs w:val="24"/>
          <w:lang w:val="en-US" w:eastAsia="fr-FR"/>
        </w:rPr>
      </w:pPr>
    </w:p>
    <w:p w14:paraId="4E082B01" w14:textId="7F4DC421" w:rsidR="00EB3E35" w:rsidRDefault="00EB3E35" w:rsidP="00AE12FC">
      <w:pPr>
        <w:spacing w:after="0" w:line="240" w:lineRule="auto"/>
        <w:jc w:val="both"/>
        <w:rPr>
          <w:ins w:id="977" w:author="Laurent Jégou" w:date="2019-06-08T19:12:00Z"/>
          <w:rFonts w:ascii="Times New Roman" w:eastAsia="Times New Roman" w:hAnsi="Times New Roman" w:cs="Times New Roman"/>
          <w:sz w:val="24"/>
          <w:szCs w:val="24"/>
          <w:lang w:val="en-US" w:eastAsia="fr-FR"/>
        </w:rPr>
      </w:pPr>
      <w:ins w:id="978" w:author="Laurent Jégou" w:date="2019-06-08T19:36:00Z">
        <w:r>
          <w:rPr>
            <w:rFonts w:ascii="Times New Roman" w:eastAsia="Times New Roman" w:hAnsi="Times New Roman" w:cs="Times New Roman"/>
            <w:sz w:val="24"/>
            <w:szCs w:val="24"/>
            <w:lang w:val="en-US" w:eastAsia="fr-FR"/>
          </w:rPr>
          <w:t xml:space="preserve">These methods are complex, but we can describe them </w:t>
        </w:r>
      </w:ins>
      <w:ins w:id="979" w:author="Laurent Jégou" w:date="2019-06-08T19:37:00Z">
        <w:r>
          <w:rPr>
            <w:rFonts w:ascii="Times New Roman" w:eastAsia="Times New Roman" w:hAnsi="Times New Roman" w:cs="Times New Roman"/>
            <w:sz w:val="24"/>
            <w:szCs w:val="24"/>
            <w:lang w:val="en-US" w:eastAsia="fr-FR"/>
          </w:rPr>
          <w:t xml:space="preserve">from a </w:t>
        </w:r>
      </w:ins>
      <w:ins w:id="980" w:author="Laurent Jégou" w:date="2019-06-08T19:36:00Z">
        <w:r>
          <w:rPr>
            <w:rFonts w:ascii="Times New Roman" w:eastAsia="Times New Roman" w:hAnsi="Times New Roman" w:cs="Times New Roman"/>
            <w:sz w:val="24"/>
            <w:szCs w:val="24"/>
            <w:lang w:val="en-US" w:eastAsia="fr-FR"/>
          </w:rPr>
          <w:t>general</w:t>
        </w:r>
      </w:ins>
      <w:ins w:id="981" w:author="Laurent Jégou" w:date="2019-06-08T19:37:00Z">
        <w:r>
          <w:rPr>
            <w:rFonts w:ascii="Times New Roman" w:eastAsia="Times New Roman" w:hAnsi="Times New Roman" w:cs="Times New Roman"/>
            <w:sz w:val="24"/>
            <w:szCs w:val="24"/>
            <w:lang w:val="en-US" w:eastAsia="fr-FR"/>
          </w:rPr>
          <w:t xml:space="preserve"> point of view</w:t>
        </w:r>
      </w:ins>
      <w:ins w:id="982" w:author="Laurent Jégou" w:date="2019-06-08T19:41:00Z">
        <w:r>
          <w:rPr>
            <w:rFonts w:ascii="Times New Roman" w:eastAsia="Times New Roman" w:hAnsi="Times New Roman" w:cs="Times New Roman"/>
            <w:sz w:val="24"/>
            <w:szCs w:val="24"/>
            <w:lang w:val="en-US" w:eastAsia="fr-FR"/>
          </w:rPr>
          <w:t>, using the description from A.K. Jain (2010). T</w:t>
        </w:r>
      </w:ins>
      <w:ins w:id="983" w:author="Laurent Jégou" w:date="2019-06-08T19:38:00Z">
        <w:r>
          <w:rPr>
            <w:rFonts w:ascii="Times New Roman" w:eastAsia="Times New Roman" w:hAnsi="Times New Roman" w:cs="Times New Roman"/>
            <w:sz w:val="24"/>
            <w:szCs w:val="24"/>
            <w:lang w:val="en-US" w:eastAsia="fr-FR"/>
          </w:rPr>
          <w:t xml:space="preserve">he DBSCAN algorithm directly looks for connected dense regions in the observed space by estimating the density using </w:t>
        </w:r>
      </w:ins>
      <w:ins w:id="984" w:author="Laurent Jégou" w:date="2019-06-08T19:39:00Z">
        <w:r>
          <w:rPr>
            <w:rFonts w:ascii="Times New Roman" w:eastAsia="Times New Roman" w:hAnsi="Times New Roman" w:cs="Times New Roman"/>
            <w:sz w:val="24"/>
            <w:szCs w:val="24"/>
            <w:lang w:val="en-US" w:eastAsia="fr-FR"/>
          </w:rPr>
          <w:t xml:space="preserve">the </w:t>
        </w:r>
        <w:proofErr w:type="spellStart"/>
        <w:r>
          <w:rPr>
            <w:rFonts w:ascii="Times New Roman" w:eastAsia="Times New Roman" w:hAnsi="Times New Roman" w:cs="Times New Roman"/>
            <w:sz w:val="24"/>
            <w:szCs w:val="24"/>
            <w:lang w:val="en-US" w:eastAsia="fr-FR"/>
          </w:rPr>
          <w:t>Parzen</w:t>
        </w:r>
        <w:proofErr w:type="spellEnd"/>
        <w:r>
          <w:rPr>
            <w:rFonts w:ascii="Times New Roman" w:eastAsia="Times New Roman" w:hAnsi="Times New Roman" w:cs="Times New Roman"/>
            <w:sz w:val="24"/>
            <w:szCs w:val="24"/>
            <w:lang w:val="en-US" w:eastAsia="fr-FR"/>
          </w:rPr>
          <w:t xml:space="preserve"> </w:t>
        </w:r>
      </w:ins>
      <w:ins w:id="985" w:author="Laurent Jégou" w:date="2019-06-08T19:38:00Z">
        <w:r>
          <w:rPr>
            <w:rFonts w:ascii="Times New Roman" w:eastAsia="Times New Roman" w:hAnsi="Times New Roman" w:cs="Times New Roman"/>
            <w:sz w:val="24"/>
            <w:szCs w:val="24"/>
            <w:lang w:val="en-US" w:eastAsia="fr-FR"/>
          </w:rPr>
          <w:t>moving window</w:t>
        </w:r>
      </w:ins>
      <w:ins w:id="986" w:author="Laurent Jégou" w:date="2019-06-08T19:39:00Z">
        <w:r>
          <w:rPr>
            <w:rFonts w:ascii="Times New Roman" w:eastAsia="Times New Roman" w:hAnsi="Times New Roman" w:cs="Times New Roman"/>
            <w:sz w:val="24"/>
            <w:szCs w:val="24"/>
            <w:lang w:val="en-US" w:eastAsia="fr-FR"/>
          </w:rPr>
          <w:t xml:space="preserve"> method (or kernel density estimation)</w:t>
        </w:r>
      </w:ins>
      <w:ins w:id="987" w:author="Laurent Jégou" w:date="2019-06-08T19:40:00Z">
        <w:r>
          <w:rPr>
            <w:rFonts w:ascii="Times New Roman" w:eastAsia="Times New Roman" w:hAnsi="Times New Roman" w:cs="Times New Roman"/>
            <w:sz w:val="24"/>
            <w:szCs w:val="24"/>
            <w:lang w:val="en-US" w:eastAsia="fr-FR"/>
          </w:rPr>
          <w:t>.</w:t>
        </w:r>
      </w:ins>
      <w:ins w:id="988" w:author="Laurent Jégou" w:date="2019-06-08T19:43:00Z">
        <w:r>
          <w:rPr>
            <w:rFonts w:ascii="Times New Roman" w:eastAsia="Times New Roman" w:hAnsi="Times New Roman" w:cs="Times New Roman"/>
            <w:sz w:val="24"/>
            <w:szCs w:val="24"/>
            <w:lang w:val="en-US" w:eastAsia="fr-FR"/>
          </w:rPr>
          <w:t xml:space="preserve"> In </w:t>
        </w:r>
        <w:r w:rsidR="00DB34F4">
          <w:rPr>
            <w:rFonts w:ascii="Times New Roman" w:eastAsia="Times New Roman" w:hAnsi="Times New Roman" w:cs="Times New Roman"/>
            <w:sz w:val="24"/>
            <w:szCs w:val="24"/>
            <w:lang w:val="en-US" w:eastAsia="fr-FR"/>
          </w:rPr>
          <w:t>plain English, the observed points ar</w:t>
        </w:r>
      </w:ins>
      <w:ins w:id="989" w:author="Laurent Jégou" w:date="2019-06-08T19:44:00Z">
        <w:r w:rsidR="00DB34F4">
          <w:rPr>
            <w:rFonts w:ascii="Times New Roman" w:eastAsia="Times New Roman" w:hAnsi="Times New Roman" w:cs="Times New Roman"/>
            <w:sz w:val="24"/>
            <w:szCs w:val="24"/>
            <w:lang w:val="en-US" w:eastAsia="fr-FR"/>
          </w:rPr>
          <w:t>e considered as samples from a continuous spatial distribution</w:t>
        </w:r>
      </w:ins>
      <w:ins w:id="990" w:author="Laurent Jégou" w:date="2019-06-08T19:46:00Z">
        <w:r w:rsidR="00DB34F4">
          <w:rPr>
            <w:rFonts w:ascii="Times New Roman" w:eastAsia="Times New Roman" w:hAnsi="Times New Roman" w:cs="Times New Roman"/>
            <w:sz w:val="24"/>
            <w:szCs w:val="24"/>
            <w:lang w:val="en-US" w:eastAsia="fr-FR"/>
          </w:rPr>
          <w:t xml:space="preserve"> function</w:t>
        </w:r>
      </w:ins>
      <w:ins w:id="991" w:author="Laurent Jégou" w:date="2019-06-08T19:44:00Z">
        <w:r w:rsidR="00DB34F4">
          <w:rPr>
            <w:rFonts w:ascii="Times New Roman" w:eastAsia="Times New Roman" w:hAnsi="Times New Roman" w:cs="Times New Roman"/>
            <w:sz w:val="24"/>
            <w:szCs w:val="24"/>
            <w:lang w:val="en-US" w:eastAsia="fr-FR"/>
          </w:rPr>
          <w:t xml:space="preserve">, which is estimated by using probability </w:t>
        </w:r>
      </w:ins>
      <w:ins w:id="992" w:author="Laurent Jégou" w:date="2019-06-08T19:46:00Z">
        <w:r w:rsidR="00DB34F4">
          <w:rPr>
            <w:rFonts w:ascii="Times New Roman" w:eastAsia="Times New Roman" w:hAnsi="Times New Roman" w:cs="Times New Roman"/>
            <w:sz w:val="24"/>
            <w:szCs w:val="24"/>
            <w:lang w:val="en-US" w:eastAsia="fr-FR"/>
          </w:rPr>
          <w:t xml:space="preserve">kernels </w:t>
        </w:r>
      </w:ins>
      <w:ins w:id="993" w:author="Laurent Jégou" w:date="2019-06-08T19:44:00Z">
        <w:r w:rsidR="00DB34F4">
          <w:rPr>
            <w:rFonts w:ascii="Times New Roman" w:eastAsia="Times New Roman" w:hAnsi="Times New Roman" w:cs="Times New Roman"/>
            <w:sz w:val="24"/>
            <w:szCs w:val="24"/>
            <w:lang w:val="en-US" w:eastAsia="fr-FR"/>
          </w:rPr>
          <w:t>methods.</w:t>
        </w:r>
      </w:ins>
      <w:ins w:id="994" w:author="Laurent Jégou" w:date="2019-06-08T19:45:00Z">
        <w:r w:rsidR="00DB34F4">
          <w:rPr>
            <w:rFonts w:ascii="Times New Roman" w:eastAsia="Times New Roman" w:hAnsi="Times New Roman" w:cs="Times New Roman"/>
            <w:sz w:val="24"/>
            <w:szCs w:val="24"/>
            <w:lang w:val="en-US" w:eastAsia="fr-FR"/>
          </w:rPr>
          <w:t xml:space="preserve"> </w:t>
        </w:r>
        <w:r w:rsidR="00DB34F4" w:rsidRPr="00DB34F4">
          <w:rPr>
            <w:rFonts w:ascii="Times New Roman" w:eastAsia="Times New Roman" w:hAnsi="Times New Roman" w:cs="Times New Roman"/>
            <w:sz w:val="24"/>
            <w:szCs w:val="24"/>
            <w:lang w:val="en-US" w:eastAsia="fr-FR"/>
          </w:rPr>
          <w:t xml:space="preserve">The more points </w:t>
        </w:r>
        <w:r w:rsidR="00DB34F4">
          <w:rPr>
            <w:rFonts w:ascii="Times New Roman" w:eastAsia="Times New Roman" w:hAnsi="Times New Roman" w:cs="Times New Roman"/>
            <w:sz w:val="24"/>
            <w:szCs w:val="24"/>
            <w:lang w:val="en-US" w:eastAsia="fr-FR"/>
          </w:rPr>
          <w:t>are</w:t>
        </w:r>
        <w:r w:rsidR="00DB34F4" w:rsidRPr="00DB34F4">
          <w:rPr>
            <w:rFonts w:ascii="Times New Roman" w:eastAsia="Times New Roman" w:hAnsi="Times New Roman" w:cs="Times New Roman"/>
            <w:sz w:val="24"/>
            <w:szCs w:val="24"/>
            <w:lang w:val="en-US" w:eastAsia="fr-FR"/>
          </w:rPr>
          <w:t xml:space="preserve"> in some neighborhood</w:t>
        </w:r>
        <w:r w:rsidR="00DB34F4">
          <w:rPr>
            <w:rFonts w:ascii="Times New Roman" w:eastAsia="Times New Roman" w:hAnsi="Times New Roman" w:cs="Times New Roman"/>
            <w:sz w:val="24"/>
            <w:szCs w:val="24"/>
            <w:lang w:val="en-US" w:eastAsia="fr-FR"/>
          </w:rPr>
          <w:t xml:space="preserve"> region</w:t>
        </w:r>
        <w:r w:rsidR="00DB34F4" w:rsidRPr="00DB34F4">
          <w:rPr>
            <w:rFonts w:ascii="Times New Roman" w:eastAsia="Times New Roman" w:hAnsi="Times New Roman" w:cs="Times New Roman"/>
            <w:sz w:val="24"/>
            <w:szCs w:val="24"/>
            <w:lang w:val="en-US" w:eastAsia="fr-FR"/>
          </w:rPr>
          <w:t xml:space="preserve">, the more density is accumulated around this region and the higher </w:t>
        </w:r>
        <w:r w:rsidR="00DB34F4">
          <w:rPr>
            <w:rFonts w:ascii="Times New Roman" w:eastAsia="Times New Roman" w:hAnsi="Times New Roman" w:cs="Times New Roman"/>
            <w:sz w:val="24"/>
            <w:szCs w:val="24"/>
            <w:lang w:val="en-US" w:eastAsia="fr-FR"/>
          </w:rPr>
          <w:t xml:space="preserve">is </w:t>
        </w:r>
        <w:r w:rsidR="00DB34F4" w:rsidRPr="00DB34F4">
          <w:rPr>
            <w:rFonts w:ascii="Times New Roman" w:eastAsia="Times New Roman" w:hAnsi="Times New Roman" w:cs="Times New Roman"/>
            <w:sz w:val="24"/>
            <w:szCs w:val="24"/>
            <w:lang w:val="en-US" w:eastAsia="fr-FR"/>
          </w:rPr>
          <w:t>the overall density of</w:t>
        </w:r>
        <w:r w:rsidR="00DB34F4">
          <w:rPr>
            <w:rFonts w:ascii="Times New Roman" w:eastAsia="Times New Roman" w:hAnsi="Times New Roman" w:cs="Times New Roman"/>
            <w:sz w:val="24"/>
            <w:szCs w:val="24"/>
            <w:lang w:val="en-US" w:eastAsia="fr-FR"/>
          </w:rPr>
          <w:t xml:space="preserve"> the function</w:t>
        </w:r>
        <w:r w:rsidR="00DB34F4" w:rsidRPr="00DB34F4">
          <w:rPr>
            <w:rFonts w:ascii="Times New Roman" w:eastAsia="Times New Roman" w:hAnsi="Times New Roman" w:cs="Times New Roman"/>
            <w:sz w:val="24"/>
            <w:szCs w:val="24"/>
            <w:lang w:val="en-US" w:eastAsia="fr-FR"/>
          </w:rPr>
          <w:t xml:space="preserve">. The resulting function can be evaluated </w:t>
        </w:r>
        <w:r w:rsidR="00DB34F4">
          <w:rPr>
            <w:rFonts w:ascii="Times New Roman" w:eastAsia="Times New Roman" w:hAnsi="Times New Roman" w:cs="Times New Roman"/>
            <w:sz w:val="24"/>
            <w:szCs w:val="24"/>
            <w:lang w:val="en-US" w:eastAsia="fr-FR"/>
          </w:rPr>
          <w:t>with a kernel method (</w:t>
        </w:r>
      </w:ins>
      <w:ins w:id="995" w:author="Laurent Jégou" w:date="2019-06-08T19:46:00Z">
        <w:r w:rsidR="00DB34F4">
          <w:rPr>
            <w:rFonts w:ascii="Times New Roman" w:eastAsia="Times New Roman" w:hAnsi="Times New Roman" w:cs="Times New Roman"/>
            <w:sz w:val="24"/>
            <w:szCs w:val="24"/>
            <w:lang w:val="en-US" w:eastAsia="fr-FR"/>
          </w:rPr>
          <w:t xml:space="preserve">often used in </w:t>
        </w:r>
        <w:proofErr w:type="spellStart"/>
        <w:r w:rsidR="00DB34F4">
          <w:rPr>
            <w:rFonts w:ascii="Times New Roman" w:eastAsia="Times New Roman" w:hAnsi="Times New Roman" w:cs="Times New Roman"/>
            <w:sz w:val="24"/>
            <w:szCs w:val="24"/>
            <w:lang w:val="en-US" w:eastAsia="fr-FR"/>
          </w:rPr>
          <w:t>geostatistics</w:t>
        </w:r>
        <w:proofErr w:type="spellEnd"/>
        <w:r w:rsidR="00DB34F4">
          <w:rPr>
            <w:rFonts w:ascii="Times New Roman" w:eastAsia="Times New Roman" w:hAnsi="Times New Roman" w:cs="Times New Roman"/>
            <w:sz w:val="24"/>
            <w:szCs w:val="24"/>
            <w:lang w:val="en-US" w:eastAsia="fr-FR"/>
          </w:rPr>
          <w:t xml:space="preserve">), </w:t>
        </w:r>
      </w:ins>
      <w:ins w:id="996" w:author="Laurent Jégou" w:date="2019-06-08T19:45:00Z">
        <w:r w:rsidR="00DB34F4" w:rsidRPr="00DB34F4">
          <w:rPr>
            <w:rFonts w:ascii="Times New Roman" w:eastAsia="Times New Roman" w:hAnsi="Times New Roman" w:cs="Times New Roman"/>
            <w:sz w:val="24"/>
            <w:szCs w:val="24"/>
            <w:lang w:val="en-US" w:eastAsia="fr-FR"/>
          </w:rPr>
          <w:t>for any point</w:t>
        </w:r>
      </w:ins>
      <w:ins w:id="997" w:author="Laurent Jégou" w:date="2019-06-08T19:46:00Z">
        <w:r w:rsidR="00DB34F4">
          <w:rPr>
            <w:rFonts w:ascii="Times New Roman" w:eastAsia="Times New Roman" w:hAnsi="Times New Roman" w:cs="Times New Roman"/>
            <w:sz w:val="24"/>
            <w:szCs w:val="24"/>
            <w:lang w:val="en-US" w:eastAsia="fr-FR"/>
          </w:rPr>
          <w:t>.</w:t>
        </w:r>
      </w:ins>
    </w:p>
    <w:p w14:paraId="4F2426A2" w14:textId="44A26EB3" w:rsidR="00EA50D2" w:rsidRDefault="00EA50D2" w:rsidP="00AE12FC">
      <w:pPr>
        <w:spacing w:after="0" w:line="240" w:lineRule="auto"/>
        <w:jc w:val="both"/>
        <w:rPr>
          <w:ins w:id="998" w:author="Laurent Jégou" w:date="2019-06-08T19:48:00Z"/>
          <w:rFonts w:ascii="Times New Roman" w:eastAsia="Times New Roman" w:hAnsi="Times New Roman" w:cs="Times New Roman"/>
          <w:sz w:val="24"/>
          <w:szCs w:val="24"/>
          <w:lang w:val="en-US" w:eastAsia="fr-FR"/>
        </w:rPr>
      </w:pPr>
    </w:p>
    <w:p w14:paraId="267DAF3B" w14:textId="5B43FC48" w:rsidR="003239E8" w:rsidRDefault="00432C37" w:rsidP="00AE12FC">
      <w:pPr>
        <w:spacing w:after="0" w:line="240" w:lineRule="auto"/>
        <w:jc w:val="both"/>
        <w:rPr>
          <w:ins w:id="999" w:author="Laurent Jégou" w:date="2019-06-08T19:57:00Z"/>
          <w:rFonts w:ascii="Times New Roman" w:eastAsia="Times New Roman" w:hAnsi="Times New Roman" w:cs="Times New Roman"/>
          <w:sz w:val="24"/>
          <w:szCs w:val="24"/>
          <w:lang w:val="en-US" w:eastAsia="fr-FR"/>
        </w:rPr>
      </w:pPr>
      <w:ins w:id="1000" w:author="Laurent Jégou" w:date="2019-06-08T19:48:00Z">
        <w:r>
          <w:rPr>
            <w:rFonts w:ascii="Times New Roman" w:eastAsia="Times New Roman" w:hAnsi="Times New Roman" w:cs="Times New Roman"/>
            <w:sz w:val="24"/>
            <w:szCs w:val="24"/>
            <w:lang w:val="en-US" w:eastAsia="fr-FR"/>
          </w:rPr>
          <w:t xml:space="preserve">In our </w:t>
        </w:r>
      </w:ins>
      <w:ins w:id="1001" w:author="Laurent Jégou" w:date="2019-06-08T19:49:00Z">
        <w:r>
          <w:rPr>
            <w:rFonts w:ascii="Times New Roman" w:eastAsia="Times New Roman" w:hAnsi="Times New Roman" w:cs="Times New Roman"/>
            <w:sz w:val="24"/>
            <w:szCs w:val="24"/>
            <w:lang w:val="en-US" w:eastAsia="fr-FR"/>
          </w:rPr>
          <w:t xml:space="preserve">application, we are using the </w:t>
        </w:r>
      </w:ins>
      <w:ins w:id="1002" w:author="Laurent Jégou" w:date="2019-06-08T19:52:00Z">
        <w:r>
          <w:rPr>
            <w:rFonts w:ascii="Times New Roman" w:eastAsia="Times New Roman" w:hAnsi="Times New Roman" w:cs="Times New Roman"/>
            <w:sz w:val="24"/>
            <w:szCs w:val="24"/>
            <w:lang w:val="en-US" w:eastAsia="fr-FR"/>
          </w:rPr>
          <w:t xml:space="preserve">R </w:t>
        </w:r>
      </w:ins>
      <w:ins w:id="1003" w:author="Laurent Jégou" w:date="2019-06-08T19:49:00Z">
        <w:r>
          <w:rPr>
            <w:rFonts w:ascii="Times New Roman" w:eastAsia="Times New Roman" w:hAnsi="Times New Roman" w:cs="Times New Roman"/>
            <w:sz w:val="24"/>
            <w:szCs w:val="24"/>
            <w:lang w:val="en-US" w:eastAsia="fr-FR"/>
          </w:rPr>
          <w:t xml:space="preserve">implementation of DBSCAN </w:t>
        </w:r>
      </w:ins>
      <w:ins w:id="1004" w:author="Laurent Jégou" w:date="2019-06-08T19:52:00Z">
        <w:r>
          <w:rPr>
            <w:rFonts w:ascii="Times New Roman" w:eastAsia="Times New Roman" w:hAnsi="Times New Roman" w:cs="Times New Roman"/>
            <w:sz w:val="24"/>
            <w:szCs w:val="24"/>
            <w:lang w:val="en-US" w:eastAsia="fr-FR"/>
          </w:rPr>
          <w:t xml:space="preserve">and </w:t>
        </w:r>
        <w:proofErr w:type="gramStart"/>
        <w:r>
          <w:rPr>
            <w:rFonts w:ascii="Times New Roman" w:eastAsia="Times New Roman" w:hAnsi="Times New Roman" w:cs="Times New Roman"/>
            <w:sz w:val="24"/>
            <w:szCs w:val="24"/>
            <w:lang w:val="en-US" w:eastAsia="fr-FR"/>
          </w:rPr>
          <w:t xml:space="preserve">its </w:t>
        </w:r>
        <w:r>
          <w:rPr>
            <w:rFonts w:ascii="Times New Roman" w:eastAsia="Times New Roman" w:hAnsi="Times New Roman" w:cs="Times New Roman"/>
            <w:sz w:val="24"/>
            <w:szCs w:val="24"/>
            <w:lang w:val="en-US" w:eastAsia="fr-FR"/>
          </w:rPr>
          <w:t xml:space="preserve"> hierarchical</w:t>
        </w:r>
        <w:proofErr w:type="gramEnd"/>
        <w:r>
          <w:rPr>
            <w:rFonts w:ascii="Times New Roman" w:eastAsia="Times New Roman" w:hAnsi="Times New Roman" w:cs="Times New Roman"/>
            <w:sz w:val="24"/>
            <w:szCs w:val="24"/>
            <w:lang w:val="en-US" w:eastAsia="fr-FR"/>
          </w:rPr>
          <w:t xml:space="preserve"> variant, HDBSCAN</w:t>
        </w:r>
        <w:r>
          <w:rPr>
            <w:rFonts w:ascii="Times New Roman" w:eastAsia="Times New Roman" w:hAnsi="Times New Roman" w:cs="Times New Roman"/>
            <w:sz w:val="24"/>
            <w:szCs w:val="24"/>
            <w:lang w:val="en-US" w:eastAsia="fr-FR"/>
          </w:rPr>
          <w:t xml:space="preserve"> </w:t>
        </w:r>
      </w:ins>
      <w:ins w:id="1005" w:author="Laurent Jégou" w:date="2019-06-08T19:51:00Z">
        <w:r>
          <w:rPr>
            <w:rFonts w:ascii="Times New Roman" w:eastAsia="Times New Roman" w:hAnsi="Times New Roman" w:cs="Times New Roman"/>
            <w:sz w:val="24"/>
            <w:szCs w:val="24"/>
            <w:lang w:val="en-US" w:eastAsia="fr-FR"/>
          </w:rPr>
          <w:t xml:space="preserve">(from M. Hasler, M. </w:t>
        </w:r>
        <w:proofErr w:type="spellStart"/>
        <w:r>
          <w:rPr>
            <w:rFonts w:ascii="Times New Roman" w:eastAsia="Times New Roman" w:hAnsi="Times New Roman" w:cs="Times New Roman"/>
            <w:sz w:val="24"/>
            <w:szCs w:val="24"/>
            <w:lang w:val="en-US" w:eastAsia="fr-FR"/>
          </w:rPr>
          <w:t>Piekenbrock</w:t>
        </w:r>
        <w:proofErr w:type="spellEnd"/>
        <w:r>
          <w:rPr>
            <w:rFonts w:ascii="Times New Roman" w:eastAsia="Times New Roman" w:hAnsi="Times New Roman" w:cs="Times New Roman"/>
            <w:sz w:val="24"/>
            <w:szCs w:val="24"/>
            <w:lang w:val="en-US" w:eastAsia="fr-FR"/>
          </w:rPr>
          <w:t xml:space="preserve"> and </w:t>
        </w:r>
      </w:ins>
      <w:ins w:id="1006" w:author="Laurent Jégou" w:date="2019-06-08T19:52:00Z">
        <w:r>
          <w:rPr>
            <w:rFonts w:ascii="Times New Roman" w:eastAsia="Times New Roman" w:hAnsi="Times New Roman" w:cs="Times New Roman"/>
            <w:sz w:val="24"/>
            <w:szCs w:val="24"/>
            <w:lang w:val="en-US" w:eastAsia="fr-FR"/>
          </w:rPr>
          <w:t>D. Doran).</w:t>
        </w:r>
      </w:ins>
      <w:ins w:id="1007" w:author="Laurent Jégou" w:date="2019-06-08T19:53:00Z">
        <w:r>
          <w:rPr>
            <w:rFonts w:ascii="Times New Roman" w:eastAsia="Times New Roman" w:hAnsi="Times New Roman" w:cs="Times New Roman"/>
            <w:sz w:val="24"/>
            <w:szCs w:val="24"/>
            <w:lang w:val="en-US" w:eastAsia="fr-FR"/>
          </w:rPr>
          <w:t xml:space="preserve"> This package provides several </w:t>
        </w:r>
      </w:ins>
      <w:ins w:id="1008" w:author="Laurent Jégou" w:date="2019-06-08T19:54:00Z">
        <w:r w:rsidR="006201BB">
          <w:rPr>
            <w:rFonts w:ascii="Times New Roman" w:eastAsia="Times New Roman" w:hAnsi="Times New Roman" w:cs="Times New Roman"/>
            <w:sz w:val="24"/>
            <w:szCs w:val="24"/>
            <w:lang w:val="en-US" w:eastAsia="fr-FR"/>
          </w:rPr>
          <w:t xml:space="preserve">code </w:t>
        </w:r>
        <w:proofErr w:type="spellStart"/>
        <w:r w:rsidR="006201BB">
          <w:rPr>
            <w:rFonts w:ascii="Times New Roman" w:eastAsia="Times New Roman" w:hAnsi="Times New Roman" w:cs="Times New Roman"/>
            <w:sz w:val="24"/>
            <w:szCs w:val="24"/>
            <w:lang w:val="en-US" w:eastAsia="fr-FR"/>
          </w:rPr>
          <w:t>optimizations</w:t>
        </w:r>
        <w:proofErr w:type="spellEnd"/>
        <w:r w:rsidR="006201BB">
          <w:rPr>
            <w:rFonts w:ascii="Times New Roman" w:eastAsia="Times New Roman" w:hAnsi="Times New Roman" w:cs="Times New Roman"/>
            <w:sz w:val="24"/>
            <w:szCs w:val="24"/>
            <w:lang w:val="en-US" w:eastAsia="fr-FR"/>
          </w:rPr>
          <w:t xml:space="preserve"> to speed the calculations. </w:t>
        </w:r>
      </w:ins>
      <w:ins w:id="1009" w:author="Laurent Jégou" w:date="2019-06-08T19:55:00Z">
        <w:r w:rsidR="006201BB">
          <w:rPr>
            <w:rFonts w:ascii="Times New Roman" w:eastAsia="Times New Roman" w:hAnsi="Times New Roman" w:cs="Times New Roman"/>
            <w:sz w:val="24"/>
            <w:szCs w:val="24"/>
            <w:lang w:val="en-US" w:eastAsia="fr-FR"/>
          </w:rPr>
          <w:t xml:space="preserve">The two variants </w:t>
        </w:r>
      </w:ins>
      <w:ins w:id="1010" w:author="Laurent Jégou" w:date="2019-06-08T19:54:00Z">
        <w:r w:rsidR="006201BB">
          <w:rPr>
            <w:rFonts w:ascii="Times New Roman" w:eastAsia="Times New Roman" w:hAnsi="Times New Roman" w:cs="Times New Roman"/>
            <w:sz w:val="24"/>
            <w:szCs w:val="24"/>
            <w:lang w:val="en-US" w:eastAsia="fr-FR"/>
          </w:rPr>
          <w:t xml:space="preserve">use </w:t>
        </w:r>
      </w:ins>
      <w:ins w:id="1011" w:author="Laurent Jégou" w:date="2019-06-08T19:55:00Z">
        <w:r w:rsidR="006201BB">
          <w:rPr>
            <w:rFonts w:ascii="Times New Roman" w:eastAsia="Times New Roman" w:hAnsi="Times New Roman" w:cs="Times New Roman"/>
            <w:sz w:val="24"/>
            <w:szCs w:val="24"/>
            <w:lang w:val="en-US" w:eastAsia="fr-FR"/>
          </w:rPr>
          <w:t xml:space="preserve">as </w:t>
        </w:r>
      </w:ins>
      <w:ins w:id="1012" w:author="Laurent Jégou" w:date="2019-06-08T21:37:00Z">
        <w:r w:rsidR="000D163A">
          <w:rPr>
            <w:rFonts w:ascii="Times New Roman" w:eastAsia="Times New Roman" w:hAnsi="Times New Roman" w:cs="Times New Roman"/>
            <w:sz w:val="24"/>
            <w:szCs w:val="24"/>
            <w:lang w:val="en-US" w:eastAsia="fr-FR"/>
          </w:rPr>
          <w:t xml:space="preserve">a </w:t>
        </w:r>
      </w:ins>
      <w:ins w:id="1013" w:author="Laurent Jégou" w:date="2019-06-08T19:55:00Z">
        <w:r w:rsidR="006201BB">
          <w:rPr>
            <w:rFonts w:ascii="Times New Roman" w:eastAsia="Times New Roman" w:hAnsi="Times New Roman" w:cs="Times New Roman"/>
            <w:sz w:val="24"/>
            <w:szCs w:val="24"/>
            <w:lang w:val="en-US" w:eastAsia="fr-FR"/>
          </w:rPr>
          <w:t xml:space="preserve">central </w:t>
        </w:r>
      </w:ins>
      <w:ins w:id="1014" w:author="Laurent Jégou" w:date="2019-06-08T19:54:00Z">
        <w:r w:rsidR="006201BB">
          <w:rPr>
            <w:rFonts w:ascii="Times New Roman" w:eastAsia="Times New Roman" w:hAnsi="Times New Roman" w:cs="Times New Roman"/>
            <w:sz w:val="24"/>
            <w:szCs w:val="24"/>
            <w:lang w:val="en-US" w:eastAsia="fr-FR"/>
          </w:rPr>
          <w:t>parameter</w:t>
        </w:r>
      </w:ins>
      <w:ins w:id="1015" w:author="Laurent Jégou" w:date="2019-06-08T19:55:00Z">
        <w:r w:rsidR="006201BB">
          <w:rPr>
            <w:rFonts w:ascii="Times New Roman" w:eastAsia="Times New Roman" w:hAnsi="Times New Roman" w:cs="Times New Roman"/>
            <w:sz w:val="24"/>
            <w:szCs w:val="24"/>
            <w:lang w:val="en-US" w:eastAsia="fr-FR"/>
          </w:rPr>
          <w:t xml:space="preserve"> </w:t>
        </w:r>
        <w:r w:rsidR="006201BB">
          <w:rPr>
            <w:rFonts w:ascii="Times New Roman" w:eastAsia="Times New Roman" w:hAnsi="Times New Roman" w:cs="Times New Roman"/>
            <w:sz w:val="24"/>
            <w:szCs w:val="24"/>
            <w:lang w:val="en-US" w:eastAsia="fr-FR"/>
          </w:rPr>
          <w:t xml:space="preserve">the </w:t>
        </w:r>
        <w:r w:rsidR="006201BB">
          <w:rPr>
            <w:rFonts w:ascii="Times New Roman" w:eastAsia="Times New Roman" w:hAnsi="Times New Roman" w:cs="Times New Roman"/>
            <w:sz w:val="24"/>
            <w:szCs w:val="24"/>
            <w:lang w:val="en-US" w:eastAsia="fr-FR"/>
          </w:rPr>
          <w:lastRenderedPageBreak/>
          <w:t>minimal number of points</w:t>
        </w:r>
        <w:r w:rsidR="006201BB">
          <w:rPr>
            <w:rFonts w:ascii="Times New Roman" w:eastAsia="Times New Roman" w:hAnsi="Times New Roman" w:cs="Times New Roman"/>
            <w:sz w:val="24"/>
            <w:szCs w:val="24"/>
            <w:lang w:val="en-US" w:eastAsia="fr-FR"/>
          </w:rPr>
          <w:t xml:space="preserve"> </w:t>
        </w:r>
      </w:ins>
      <w:ins w:id="1016" w:author="Laurent Jégou" w:date="2019-06-08T19:56:00Z">
        <w:r w:rsidR="006201BB">
          <w:rPr>
            <w:rFonts w:ascii="Times New Roman" w:eastAsia="Times New Roman" w:hAnsi="Times New Roman" w:cs="Times New Roman"/>
            <w:sz w:val="24"/>
            <w:szCs w:val="24"/>
            <w:lang w:val="en-US" w:eastAsia="fr-FR"/>
          </w:rPr>
          <w:t>of the clusters, and the DBSCAN shows its spatial orientation with a second parameter: the width of the window function, or the radius of the search circle around each node.</w:t>
        </w:r>
      </w:ins>
      <w:ins w:id="1017" w:author="Laurent Jégou" w:date="2019-06-08T19:57:00Z">
        <w:r w:rsidR="008E125A">
          <w:rPr>
            <w:rFonts w:ascii="Times New Roman" w:eastAsia="Times New Roman" w:hAnsi="Times New Roman" w:cs="Times New Roman"/>
            <w:sz w:val="24"/>
            <w:szCs w:val="24"/>
            <w:lang w:val="en-US" w:eastAsia="fr-FR"/>
          </w:rPr>
          <w:t xml:space="preserve"> </w:t>
        </w:r>
      </w:ins>
      <w:ins w:id="1018" w:author="Laurent Jégou" w:date="2019-06-08T20:02:00Z">
        <w:r w:rsidR="00294DC9">
          <w:rPr>
            <w:rFonts w:ascii="Times New Roman" w:eastAsia="Times New Roman" w:hAnsi="Times New Roman" w:cs="Times New Roman"/>
            <w:sz w:val="24"/>
            <w:szCs w:val="24"/>
            <w:lang w:val="en-US" w:eastAsia="fr-FR"/>
          </w:rPr>
          <w:t xml:space="preserve">Interestingly, the method can use a weight matrix to consider a variable in addition to the </w:t>
        </w:r>
      </w:ins>
      <w:ins w:id="1019" w:author="Laurent Jégou" w:date="2019-06-08T20:03:00Z">
        <w:r w:rsidR="00294DC9">
          <w:rPr>
            <w:rFonts w:ascii="Times New Roman" w:eastAsia="Times New Roman" w:hAnsi="Times New Roman" w:cs="Times New Roman"/>
            <w:sz w:val="24"/>
            <w:szCs w:val="24"/>
            <w:lang w:val="en-US" w:eastAsia="fr-FR"/>
          </w:rPr>
          <w:t>pure geom</w:t>
        </w:r>
      </w:ins>
      <w:ins w:id="1020" w:author="Laurent Jégou" w:date="2019-06-08T21:37:00Z">
        <w:r w:rsidR="000D163A">
          <w:rPr>
            <w:rFonts w:ascii="Times New Roman" w:eastAsia="Times New Roman" w:hAnsi="Times New Roman" w:cs="Times New Roman"/>
            <w:sz w:val="24"/>
            <w:szCs w:val="24"/>
            <w:lang w:val="en-US" w:eastAsia="fr-FR"/>
          </w:rPr>
          <w:t>e</w:t>
        </w:r>
      </w:ins>
      <w:ins w:id="1021" w:author="Laurent Jégou" w:date="2019-06-08T20:03:00Z">
        <w:r w:rsidR="00294DC9">
          <w:rPr>
            <w:rFonts w:ascii="Times New Roman" w:eastAsia="Times New Roman" w:hAnsi="Times New Roman" w:cs="Times New Roman"/>
            <w:sz w:val="24"/>
            <w:szCs w:val="24"/>
            <w:lang w:val="en-US" w:eastAsia="fr-FR"/>
          </w:rPr>
          <w:t xml:space="preserve">trical </w:t>
        </w:r>
      </w:ins>
      <w:ins w:id="1022" w:author="Laurent Jégou" w:date="2019-06-08T20:02:00Z">
        <w:r w:rsidR="00294DC9">
          <w:rPr>
            <w:rFonts w:ascii="Times New Roman" w:eastAsia="Times New Roman" w:hAnsi="Times New Roman" w:cs="Times New Roman"/>
            <w:sz w:val="24"/>
            <w:szCs w:val="24"/>
            <w:lang w:val="en-US" w:eastAsia="fr-FR"/>
          </w:rPr>
          <w:t>location of the point</w:t>
        </w:r>
      </w:ins>
      <w:ins w:id="1023" w:author="Laurent Jégou" w:date="2019-06-08T20:03:00Z">
        <w:r w:rsidR="00294DC9">
          <w:rPr>
            <w:rFonts w:ascii="Times New Roman" w:eastAsia="Times New Roman" w:hAnsi="Times New Roman" w:cs="Times New Roman"/>
            <w:sz w:val="24"/>
            <w:szCs w:val="24"/>
            <w:lang w:val="en-US" w:eastAsia="fr-FR"/>
          </w:rPr>
          <w:t xml:space="preserve">s. </w:t>
        </w:r>
      </w:ins>
      <w:ins w:id="1024" w:author="Laurent Jégou" w:date="2019-06-08T19:59:00Z">
        <w:r w:rsidR="008E125A">
          <w:rPr>
            <w:rFonts w:ascii="Times New Roman" w:eastAsia="Times New Roman" w:hAnsi="Times New Roman" w:cs="Times New Roman"/>
            <w:sz w:val="24"/>
            <w:szCs w:val="24"/>
            <w:lang w:val="en-US" w:eastAsia="fr-FR"/>
          </w:rPr>
          <w:t>Consequently, the clustering method need</w:t>
        </w:r>
      </w:ins>
      <w:ins w:id="1025" w:author="Laurent Jégou" w:date="2019-06-08T20:00:00Z">
        <w:r w:rsidR="008E125A">
          <w:rPr>
            <w:rFonts w:ascii="Times New Roman" w:eastAsia="Times New Roman" w:hAnsi="Times New Roman" w:cs="Times New Roman"/>
            <w:sz w:val="24"/>
            <w:szCs w:val="24"/>
            <w:lang w:val="en-US" w:eastAsia="fr-FR"/>
          </w:rPr>
          <w:t>s</w:t>
        </w:r>
      </w:ins>
      <w:ins w:id="1026" w:author="Laurent Jégou" w:date="2019-06-08T19:59:00Z">
        <w:r w:rsidR="008E125A">
          <w:rPr>
            <w:rFonts w:ascii="Times New Roman" w:eastAsia="Times New Roman" w:hAnsi="Times New Roman" w:cs="Times New Roman"/>
            <w:sz w:val="24"/>
            <w:szCs w:val="24"/>
            <w:lang w:val="en-US" w:eastAsia="fr-FR"/>
          </w:rPr>
          <w:t xml:space="preserve"> a fine parameter tuning to produce useful results, thus </w:t>
        </w:r>
      </w:ins>
      <w:ins w:id="1027" w:author="Laurent Jégou" w:date="2019-06-08T20:00:00Z">
        <w:r w:rsidR="008E125A">
          <w:rPr>
            <w:rFonts w:ascii="Times New Roman" w:eastAsia="Times New Roman" w:hAnsi="Times New Roman" w:cs="Times New Roman"/>
            <w:sz w:val="24"/>
            <w:szCs w:val="24"/>
            <w:lang w:val="en-US" w:eastAsia="fr-FR"/>
          </w:rPr>
          <w:t>being less automatable.</w:t>
        </w:r>
      </w:ins>
    </w:p>
    <w:p w14:paraId="12C43D90" w14:textId="4B8D3075" w:rsidR="008E125A" w:rsidRDefault="008E125A" w:rsidP="00AE12FC">
      <w:pPr>
        <w:spacing w:after="0" w:line="240" w:lineRule="auto"/>
        <w:jc w:val="both"/>
        <w:rPr>
          <w:ins w:id="1028" w:author="Laurent Jégou" w:date="2019-06-08T20:00:00Z"/>
          <w:rFonts w:ascii="Times New Roman" w:eastAsia="Times New Roman" w:hAnsi="Times New Roman" w:cs="Times New Roman"/>
          <w:sz w:val="24"/>
          <w:szCs w:val="24"/>
          <w:lang w:val="en-US" w:eastAsia="fr-FR"/>
        </w:rPr>
      </w:pPr>
    </w:p>
    <w:p w14:paraId="0288E60E" w14:textId="522E9DE5" w:rsidR="008E125A" w:rsidRDefault="003B5824" w:rsidP="00AE12FC">
      <w:pPr>
        <w:spacing w:after="0" w:line="240" w:lineRule="auto"/>
        <w:jc w:val="both"/>
        <w:rPr>
          <w:ins w:id="1029" w:author="Laurent Jégou" w:date="2019-06-08T20:08:00Z"/>
          <w:rFonts w:ascii="Times New Roman" w:eastAsia="Times New Roman" w:hAnsi="Times New Roman" w:cs="Times New Roman"/>
          <w:sz w:val="24"/>
          <w:szCs w:val="24"/>
          <w:lang w:val="en-US" w:eastAsia="fr-FR"/>
        </w:rPr>
      </w:pPr>
      <w:ins w:id="1030" w:author="Laurent Jégou" w:date="2019-06-08T20:05:00Z">
        <w:r>
          <w:rPr>
            <w:rFonts w:ascii="Times New Roman" w:eastAsia="Times New Roman" w:hAnsi="Times New Roman" w:cs="Times New Roman"/>
            <w:sz w:val="24"/>
            <w:szCs w:val="24"/>
            <w:lang w:val="en-US" w:eastAsia="fr-FR"/>
          </w:rPr>
          <w:t>The DBSCAN clustering method, per its algorithms, p</w:t>
        </w:r>
      </w:ins>
      <w:ins w:id="1031" w:author="Laurent Jégou" w:date="2019-06-08T20:06:00Z">
        <w:r>
          <w:rPr>
            <w:rFonts w:ascii="Times New Roman" w:eastAsia="Times New Roman" w:hAnsi="Times New Roman" w:cs="Times New Roman"/>
            <w:sz w:val="24"/>
            <w:szCs w:val="24"/>
            <w:lang w:val="en-US" w:eastAsia="fr-FR"/>
          </w:rPr>
          <w:t xml:space="preserve">roduce clusters </w:t>
        </w:r>
        <w:r w:rsidR="003824F9">
          <w:rPr>
            <w:rFonts w:ascii="Times New Roman" w:eastAsia="Times New Roman" w:hAnsi="Times New Roman" w:cs="Times New Roman"/>
            <w:sz w:val="24"/>
            <w:szCs w:val="24"/>
            <w:lang w:val="en-US" w:eastAsia="fr-FR"/>
          </w:rPr>
          <w:t xml:space="preserve">that are largely defined by the spatial densities found on the point space. Indeed, when one </w:t>
        </w:r>
      </w:ins>
      <w:ins w:id="1032" w:author="Laurent Jégou" w:date="2019-06-08T21:01:00Z">
        <w:r w:rsidR="008862B9">
          <w:rPr>
            <w:rFonts w:ascii="Times New Roman" w:eastAsia="Times New Roman" w:hAnsi="Times New Roman" w:cs="Times New Roman"/>
            <w:sz w:val="24"/>
            <w:szCs w:val="24"/>
            <w:lang w:val="en-US" w:eastAsia="fr-FR"/>
          </w:rPr>
          <w:t>chooses</w:t>
        </w:r>
      </w:ins>
      <w:ins w:id="1033" w:author="Laurent Jégou" w:date="2019-06-08T20:06:00Z">
        <w:r w:rsidR="003824F9">
          <w:rPr>
            <w:rFonts w:ascii="Times New Roman" w:eastAsia="Times New Roman" w:hAnsi="Times New Roman" w:cs="Times New Roman"/>
            <w:sz w:val="24"/>
            <w:szCs w:val="24"/>
            <w:lang w:val="en-US" w:eastAsia="fr-FR"/>
          </w:rPr>
          <w:t xml:space="preserve"> a search rad</w:t>
        </w:r>
      </w:ins>
      <w:ins w:id="1034" w:author="Laurent Jégou" w:date="2019-06-08T20:07:00Z">
        <w:r w:rsidR="003824F9">
          <w:rPr>
            <w:rFonts w:ascii="Times New Roman" w:eastAsia="Times New Roman" w:hAnsi="Times New Roman" w:cs="Times New Roman"/>
            <w:sz w:val="24"/>
            <w:szCs w:val="24"/>
            <w:lang w:val="en-US" w:eastAsia="fr-FR"/>
          </w:rPr>
          <w:t>ius of 10km and the possibility of line clusters (formed by two points only), the resulting map is clearly influenced by the groupings of the points (</w:t>
        </w:r>
      </w:ins>
      <w:ins w:id="1035" w:author="Laurent Jégou" w:date="2019-06-08T20:08:00Z">
        <w:r w:rsidR="003824F9">
          <w:rPr>
            <w:rFonts w:ascii="Times New Roman" w:eastAsia="Times New Roman" w:hAnsi="Times New Roman" w:cs="Times New Roman"/>
            <w:sz w:val="24"/>
            <w:szCs w:val="24"/>
            <w:lang w:val="en-US" w:eastAsia="fr-FR"/>
          </w:rPr>
          <w:t>see figure 7).</w:t>
        </w:r>
      </w:ins>
      <w:ins w:id="1036" w:author="Laurent Jégou" w:date="2019-06-08T21:01:00Z">
        <w:r w:rsidR="008862B9">
          <w:rPr>
            <w:rFonts w:ascii="Times New Roman" w:eastAsia="Times New Roman" w:hAnsi="Times New Roman" w:cs="Times New Roman"/>
            <w:sz w:val="24"/>
            <w:szCs w:val="24"/>
            <w:lang w:val="en-US" w:eastAsia="fr-FR"/>
          </w:rPr>
          <w:t xml:space="preserve"> </w:t>
        </w:r>
      </w:ins>
      <w:ins w:id="1037" w:author="Laurent Jégou" w:date="2019-06-08T21:02:00Z">
        <w:r w:rsidR="008862B9">
          <w:rPr>
            <w:rFonts w:ascii="Times New Roman" w:eastAsia="Times New Roman" w:hAnsi="Times New Roman" w:cs="Times New Roman"/>
            <w:sz w:val="24"/>
            <w:szCs w:val="24"/>
            <w:lang w:val="en-US" w:eastAsia="fr-FR"/>
          </w:rPr>
          <w:t>As DBSCAN is not a hierarchical algorithm, the app does not offer a dendrogram plot, the map and the cluster</w:t>
        </w:r>
      </w:ins>
      <w:ins w:id="1038" w:author="Laurent Jégou" w:date="2019-06-08T21:38:00Z">
        <w:r w:rsidR="000D163A">
          <w:rPr>
            <w:rFonts w:ascii="Times New Roman" w:eastAsia="Times New Roman" w:hAnsi="Times New Roman" w:cs="Times New Roman"/>
            <w:sz w:val="24"/>
            <w:szCs w:val="24"/>
            <w:lang w:val="en-US" w:eastAsia="fr-FR"/>
          </w:rPr>
          <w:t>s</w:t>
        </w:r>
      </w:ins>
      <w:ins w:id="1039" w:author="Laurent Jégou" w:date="2019-06-08T21:02:00Z">
        <w:r w:rsidR="008862B9">
          <w:rPr>
            <w:rFonts w:ascii="Times New Roman" w:eastAsia="Times New Roman" w:hAnsi="Times New Roman" w:cs="Times New Roman"/>
            <w:sz w:val="24"/>
            <w:szCs w:val="24"/>
            <w:lang w:val="en-US" w:eastAsia="fr-FR"/>
          </w:rPr>
          <w:t xml:space="preserve"> table are</w:t>
        </w:r>
        <w:r w:rsidR="008862B9">
          <w:rPr>
            <w:rFonts w:ascii="Times New Roman" w:eastAsia="Times New Roman" w:hAnsi="Times New Roman" w:cs="Times New Roman"/>
            <w:sz w:val="24"/>
            <w:szCs w:val="24"/>
            <w:lang w:val="en-US" w:eastAsia="fr-FR"/>
          </w:rPr>
          <w:t xml:space="preserve"> the result</w:t>
        </w:r>
        <w:r w:rsidR="008862B9">
          <w:rPr>
            <w:rFonts w:ascii="Times New Roman" w:eastAsia="Times New Roman" w:hAnsi="Times New Roman" w:cs="Times New Roman"/>
            <w:sz w:val="24"/>
            <w:szCs w:val="24"/>
            <w:lang w:val="en-US" w:eastAsia="fr-FR"/>
          </w:rPr>
          <w:t xml:space="preserve">. </w:t>
        </w:r>
      </w:ins>
    </w:p>
    <w:p w14:paraId="209A201C" w14:textId="53CE9143" w:rsidR="003824F9" w:rsidRDefault="003824F9" w:rsidP="00AE12FC">
      <w:pPr>
        <w:spacing w:after="0" w:line="240" w:lineRule="auto"/>
        <w:jc w:val="both"/>
        <w:rPr>
          <w:ins w:id="1040" w:author="Laurent Jégou" w:date="2019-06-08T20:08:00Z"/>
          <w:rFonts w:ascii="Times New Roman" w:eastAsia="Times New Roman" w:hAnsi="Times New Roman" w:cs="Times New Roman"/>
          <w:sz w:val="24"/>
          <w:szCs w:val="24"/>
          <w:lang w:val="en-US" w:eastAsia="fr-FR"/>
        </w:rPr>
      </w:pPr>
    </w:p>
    <w:p w14:paraId="36A78EEF" w14:textId="53781285" w:rsidR="003824F9" w:rsidRDefault="003824F9" w:rsidP="00AE12FC">
      <w:pPr>
        <w:spacing w:after="0" w:line="240" w:lineRule="auto"/>
        <w:jc w:val="both"/>
        <w:rPr>
          <w:ins w:id="1041" w:author="Laurent Jégou" w:date="2019-06-08T20:08:00Z"/>
          <w:rFonts w:ascii="Times New Roman" w:eastAsia="Times New Roman" w:hAnsi="Times New Roman" w:cs="Times New Roman"/>
          <w:sz w:val="24"/>
          <w:szCs w:val="24"/>
          <w:lang w:val="en-US" w:eastAsia="fr-FR"/>
        </w:rPr>
      </w:pPr>
      <w:ins w:id="1042" w:author="Laurent Jégou" w:date="2019-06-08T20:08:00Z">
        <w:r>
          <w:rPr>
            <w:rFonts w:ascii="Times New Roman" w:eastAsia="Times New Roman" w:hAnsi="Times New Roman" w:cs="Times New Roman"/>
            <w:noProof/>
            <w:sz w:val="24"/>
            <w:szCs w:val="24"/>
            <w:lang w:val="en-US" w:eastAsia="fr-FR"/>
          </w:rPr>
          <w:drawing>
            <wp:inline distT="0" distB="0" distL="0" distR="0" wp14:anchorId="64634D65" wp14:editId="05DB91E1">
              <wp:extent cx="5760720" cy="3519805"/>
              <wp:effectExtent l="0" t="0" r="508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3519805"/>
                      </a:xfrm>
                      <a:prstGeom prst="rect">
                        <a:avLst/>
                      </a:prstGeom>
                    </pic:spPr>
                  </pic:pic>
                </a:graphicData>
              </a:graphic>
            </wp:inline>
          </w:drawing>
        </w:r>
      </w:ins>
    </w:p>
    <w:p w14:paraId="406B517B" w14:textId="762BFECD" w:rsidR="003824F9" w:rsidRDefault="003824F9" w:rsidP="00AE12FC">
      <w:pPr>
        <w:spacing w:after="0" w:line="240" w:lineRule="auto"/>
        <w:jc w:val="both"/>
        <w:rPr>
          <w:ins w:id="1043" w:author="Laurent Jégou" w:date="2019-06-08T20:08:00Z"/>
          <w:rFonts w:ascii="Times New Roman" w:eastAsia="Times New Roman" w:hAnsi="Times New Roman" w:cs="Times New Roman"/>
          <w:sz w:val="24"/>
          <w:szCs w:val="24"/>
          <w:lang w:val="en-US" w:eastAsia="fr-FR"/>
        </w:rPr>
      </w:pPr>
      <w:ins w:id="1044" w:author="Laurent Jégou" w:date="2019-06-08T20:08:00Z">
        <w:r>
          <w:rPr>
            <w:rFonts w:ascii="Times New Roman" w:eastAsia="Times New Roman" w:hAnsi="Times New Roman" w:cs="Times New Roman"/>
            <w:sz w:val="24"/>
            <w:szCs w:val="24"/>
            <w:lang w:val="en-US" w:eastAsia="fr-FR"/>
          </w:rPr>
          <w:t xml:space="preserve">Figure </w:t>
        </w:r>
        <w:proofErr w:type="gramStart"/>
        <w:r>
          <w:rPr>
            <w:rFonts w:ascii="Times New Roman" w:eastAsia="Times New Roman" w:hAnsi="Times New Roman" w:cs="Times New Roman"/>
            <w:sz w:val="24"/>
            <w:szCs w:val="24"/>
            <w:lang w:val="en-US" w:eastAsia="fr-FR"/>
          </w:rPr>
          <w:t>7 :</w:t>
        </w:r>
        <w:proofErr w:type="gramEnd"/>
        <w:r>
          <w:rPr>
            <w:rFonts w:ascii="Times New Roman" w:eastAsia="Times New Roman" w:hAnsi="Times New Roman" w:cs="Times New Roman"/>
            <w:sz w:val="24"/>
            <w:szCs w:val="24"/>
            <w:lang w:val="en-US" w:eastAsia="fr-FR"/>
          </w:rPr>
          <w:t xml:space="preserve"> DBSCAN method with a 10km search radius.</w:t>
        </w:r>
      </w:ins>
    </w:p>
    <w:p w14:paraId="53FB15E0" w14:textId="62830D30" w:rsidR="00BC59F1" w:rsidRDefault="00BC59F1" w:rsidP="00AE12FC">
      <w:pPr>
        <w:spacing w:after="0" w:line="240" w:lineRule="auto"/>
        <w:jc w:val="both"/>
        <w:rPr>
          <w:ins w:id="1045" w:author="Laurent Jégou" w:date="2019-06-08T20:10:00Z"/>
          <w:rFonts w:ascii="Times New Roman" w:eastAsia="Times New Roman" w:hAnsi="Times New Roman" w:cs="Times New Roman"/>
          <w:sz w:val="24"/>
          <w:szCs w:val="24"/>
          <w:lang w:val="en-US" w:eastAsia="fr-FR"/>
        </w:rPr>
      </w:pPr>
    </w:p>
    <w:p w14:paraId="58338972" w14:textId="36244BF0" w:rsidR="00556F72" w:rsidRDefault="00BC59F1" w:rsidP="00AE12FC">
      <w:pPr>
        <w:spacing w:after="0" w:line="240" w:lineRule="auto"/>
        <w:jc w:val="both"/>
        <w:rPr>
          <w:ins w:id="1046" w:author="Laurent Jégou" w:date="2019-06-08T20:27:00Z"/>
          <w:rFonts w:ascii="Times New Roman" w:eastAsia="Times New Roman" w:hAnsi="Times New Roman" w:cs="Times New Roman"/>
          <w:sz w:val="24"/>
          <w:szCs w:val="24"/>
          <w:lang w:val="en-US" w:eastAsia="fr-FR"/>
        </w:rPr>
      </w:pPr>
      <w:ins w:id="1047" w:author="Laurent Jégou" w:date="2019-06-08T20:10:00Z">
        <w:r>
          <w:rPr>
            <w:rFonts w:ascii="Times New Roman" w:eastAsia="Times New Roman" w:hAnsi="Times New Roman" w:cs="Times New Roman"/>
            <w:sz w:val="24"/>
            <w:szCs w:val="24"/>
            <w:lang w:val="en-US" w:eastAsia="fr-FR"/>
          </w:rPr>
          <w:t xml:space="preserve">The comparison with </w:t>
        </w:r>
      </w:ins>
      <w:ins w:id="1048" w:author="Laurent Jégou" w:date="2019-06-08T20:16:00Z">
        <w:r w:rsidR="00EB713A">
          <w:rPr>
            <w:rFonts w:ascii="Times New Roman" w:eastAsia="Times New Roman" w:hAnsi="Times New Roman" w:cs="Times New Roman"/>
            <w:sz w:val="24"/>
            <w:szCs w:val="24"/>
            <w:lang w:val="en-US" w:eastAsia="fr-FR"/>
          </w:rPr>
          <w:t xml:space="preserve">the </w:t>
        </w:r>
      </w:ins>
      <w:ins w:id="1049" w:author="Laurent Jégou" w:date="2019-06-08T20:10:00Z">
        <w:r>
          <w:rPr>
            <w:rFonts w:ascii="Times New Roman" w:eastAsia="Times New Roman" w:hAnsi="Times New Roman" w:cs="Times New Roman"/>
            <w:sz w:val="24"/>
            <w:szCs w:val="24"/>
            <w:lang w:val="en-US" w:eastAsia="fr-FR"/>
          </w:rPr>
          <w:t>preceding methods shows very few large clusters and many small ones. Some of the points are not</w:t>
        </w:r>
      </w:ins>
      <w:ins w:id="1050" w:author="Laurent Jégou" w:date="2019-06-08T21:38:00Z">
        <w:r w:rsidR="000D163A">
          <w:rPr>
            <w:rFonts w:ascii="Times New Roman" w:eastAsia="Times New Roman" w:hAnsi="Times New Roman" w:cs="Times New Roman"/>
            <w:sz w:val="24"/>
            <w:szCs w:val="24"/>
            <w:lang w:val="en-US" w:eastAsia="fr-FR"/>
          </w:rPr>
          <w:t xml:space="preserve"> even</w:t>
        </w:r>
      </w:ins>
      <w:ins w:id="1051" w:author="Laurent Jégou" w:date="2019-06-08T20:10:00Z">
        <w:r>
          <w:rPr>
            <w:rFonts w:ascii="Times New Roman" w:eastAsia="Times New Roman" w:hAnsi="Times New Roman" w:cs="Times New Roman"/>
            <w:sz w:val="24"/>
            <w:szCs w:val="24"/>
            <w:lang w:val="en-US" w:eastAsia="fr-FR"/>
          </w:rPr>
          <w:t xml:space="preserve"> part of a cluster</w:t>
        </w:r>
      </w:ins>
      <w:ins w:id="1052" w:author="Laurent Jégou" w:date="2019-06-08T20:11:00Z">
        <w:r>
          <w:rPr>
            <w:rFonts w:ascii="Times New Roman" w:eastAsia="Times New Roman" w:hAnsi="Times New Roman" w:cs="Times New Roman"/>
            <w:sz w:val="24"/>
            <w:szCs w:val="24"/>
            <w:lang w:val="en-US" w:eastAsia="fr-FR"/>
          </w:rPr>
          <w:t xml:space="preserve"> (orange dots on figure 7)</w:t>
        </w:r>
      </w:ins>
      <w:ins w:id="1053" w:author="Laurent Jégou" w:date="2019-06-08T20:10:00Z">
        <w:r>
          <w:rPr>
            <w:rFonts w:ascii="Times New Roman" w:eastAsia="Times New Roman" w:hAnsi="Times New Roman" w:cs="Times New Roman"/>
            <w:sz w:val="24"/>
            <w:szCs w:val="24"/>
            <w:lang w:val="en-US" w:eastAsia="fr-FR"/>
          </w:rPr>
          <w:t>.</w:t>
        </w:r>
      </w:ins>
      <w:ins w:id="1054" w:author="Laurent Jégou" w:date="2019-06-08T20:27:00Z">
        <w:r w:rsidR="00556F72">
          <w:rPr>
            <w:rFonts w:ascii="Times New Roman" w:eastAsia="Times New Roman" w:hAnsi="Times New Roman" w:cs="Times New Roman"/>
            <w:sz w:val="24"/>
            <w:szCs w:val="24"/>
            <w:lang w:val="en-US" w:eastAsia="fr-FR"/>
          </w:rPr>
          <w:t xml:space="preserve"> The completely different clustering method </w:t>
        </w:r>
      </w:ins>
      <w:ins w:id="1055" w:author="Laurent Jégou" w:date="2019-06-08T20:28:00Z">
        <w:r w:rsidR="00556F72">
          <w:rPr>
            <w:rFonts w:ascii="Times New Roman" w:eastAsia="Times New Roman" w:hAnsi="Times New Roman" w:cs="Times New Roman"/>
            <w:sz w:val="24"/>
            <w:szCs w:val="24"/>
            <w:lang w:val="en-US" w:eastAsia="fr-FR"/>
          </w:rPr>
          <w:t>generate</w:t>
        </w:r>
      </w:ins>
      <w:ins w:id="1056" w:author="Laurent Jégou" w:date="2019-06-08T21:38:00Z">
        <w:r w:rsidR="000D163A">
          <w:rPr>
            <w:rFonts w:ascii="Times New Roman" w:eastAsia="Times New Roman" w:hAnsi="Times New Roman" w:cs="Times New Roman"/>
            <w:sz w:val="24"/>
            <w:szCs w:val="24"/>
            <w:lang w:val="en-US" w:eastAsia="fr-FR"/>
          </w:rPr>
          <w:t>s</w:t>
        </w:r>
      </w:ins>
      <w:ins w:id="1057" w:author="Laurent Jégou" w:date="2019-06-08T20:29:00Z">
        <w:r w:rsidR="00556F72">
          <w:rPr>
            <w:rFonts w:ascii="Times New Roman" w:eastAsia="Times New Roman" w:hAnsi="Times New Roman" w:cs="Times New Roman"/>
            <w:sz w:val="24"/>
            <w:szCs w:val="24"/>
            <w:lang w:val="en-US" w:eastAsia="fr-FR"/>
          </w:rPr>
          <w:t xml:space="preserve">, as </w:t>
        </w:r>
      </w:ins>
      <w:ins w:id="1058" w:author="Laurent Jégou" w:date="2019-06-08T20:30:00Z">
        <w:r w:rsidR="00556F72">
          <w:rPr>
            <w:rFonts w:ascii="Times New Roman" w:eastAsia="Times New Roman" w:hAnsi="Times New Roman" w:cs="Times New Roman"/>
            <w:sz w:val="24"/>
            <w:szCs w:val="24"/>
            <w:lang w:val="en-US" w:eastAsia="fr-FR"/>
          </w:rPr>
          <w:t>expected,</w:t>
        </w:r>
      </w:ins>
      <w:ins w:id="1059" w:author="Laurent Jégou" w:date="2019-06-08T20:28:00Z">
        <w:r w:rsidR="00556F72">
          <w:rPr>
            <w:rFonts w:ascii="Times New Roman" w:eastAsia="Times New Roman" w:hAnsi="Times New Roman" w:cs="Times New Roman"/>
            <w:sz w:val="24"/>
            <w:szCs w:val="24"/>
            <w:lang w:val="en-US" w:eastAsia="fr-FR"/>
          </w:rPr>
          <w:t xml:space="preserve"> very different clusters and segmentation of the map that is </w:t>
        </w:r>
      </w:ins>
      <w:ins w:id="1060" w:author="Laurent Jégou" w:date="2019-06-08T20:29:00Z">
        <w:r w:rsidR="00556F72">
          <w:rPr>
            <w:rFonts w:ascii="Times New Roman" w:eastAsia="Times New Roman" w:hAnsi="Times New Roman" w:cs="Times New Roman"/>
            <w:sz w:val="24"/>
            <w:szCs w:val="24"/>
            <w:lang w:val="en-US" w:eastAsia="fr-FR"/>
          </w:rPr>
          <w:t>largely</w:t>
        </w:r>
      </w:ins>
      <w:ins w:id="1061" w:author="Laurent Jégou" w:date="2019-06-08T20:28:00Z">
        <w:r w:rsidR="00556F72">
          <w:rPr>
            <w:rFonts w:ascii="Times New Roman" w:eastAsia="Times New Roman" w:hAnsi="Times New Roman" w:cs="Times New Roman"/>
            <w:sz w:val="24"/>
            <w:szCs w:val="24"/>
            <w:lang w:val="en-US" w:eastAsia="fr-FR"/>
          </w:rPr>
          <w:t xml:space="preserve"> not comparable</w:t>
        </w:r>
        <w:r w:rsidR="00556F72">
          <w:rPr>
            <w:rFonts w:ascii="Times New Roman" w:eastAsia="Times New Roman" w:hAnsi="Times New Roman" w:cs="Times New Roman"/>
            <w:sz w:val="24"/>
            <w:szCs w:val="24"/>
            <w:lang w:val="en-US" w:eastAsia="fr-FR"/>
          </w:rPr>
          <w:t>.</w:t>
        </w:r>
      </w:ins>
      <w:ins w:id="1062" w:author="Laurent Jégou" w:date="2019-06-08T20:30:00Z">
        <w:r w:rsidR="00556F72">
          <w:rPr>
            <w:rFonts w:ascii="Times New Roman" w:eastAsia="Times New Roman" w:hAnsi="Times New Roman" w:cs="Times New Roman"/>
            <w:sz w:val="24"/>
            <w:szCs w:val="24"/>
            <w:lang w:val="en-US" w:eastAsia="fr-FR"/>
          </w:rPr>
          <w:t xml:space="preserve"> The DBSCAN method is not adequate to consider heterogeneously dense sp</w:t>
        </w:r>
      </w:ins>
      <w:ins w:id="1063" w:author="Laurent Jégou" w:date="2019-06-08T20:31:00Z">
        <w:r w:rsidR="00556F72">
          <w:rPr>
            <w:rFonts w:ascii="Times New Roman" w:eastAsia="Times New Roman" w:hAnsi="Times New Roman" w:cs="Times New Roman"/>
            <w:sz w:val="24"/>
            <w:szCs w:val="24"/>
            <w:lang w:val="en-US" w:eastAsia="fr-FR"/>
          </w:rPr>
          <w:t>aces if one hopes to qualify the totality of the map.</w:t>
        </w:r>
      </w:ins>
    </w:p>
    <w:p w14:paraId="6BC69F5E" w14:textId="77777777" w:rsidR="00556F72" w:rsidRDefault="00556F72" w:rsidP="00AE12FC">
      <w:pPr>
        <w:spacing w:after="0" w:line="240" w:lineRule="auto"/>
        <w:jc w:val="both"/>
        <w:rPr>
          <w:ins w:id="1064" w:author="Laurent Jégou" w:date="2019-06-08T20:27:00Z"/>
          <w:rFonts w:ascii="Times New Roman" w:eastAsia="Times New Roman" w:hAnsi="Times New Roman" w:cs="Times New Roman"/>
          <w:sz w:val="24"/>
          <w:szCs w:val="24"/>
          <w:lang w:val="en-US" w:eastAsia="fr-FR"/>
        </w:rPr>
      </w:pPr>
    </w:p>
    <w:p w14:paraId="79F63FE7" w14:textId="481FA637" w:rsidR="00BC59F1" w:rsidRDefault="00BC59F1" w:rsidP="00AE12FC">
      <w:pPr>
        <w:spacing w:after="0" w:line="240" w:lineRule="auto"/>
        <w:jc w:val="both"/>
        <w:rPr>
          <w:ins w:id="1065" w:author="Laurent Jégou" w:date="2019-06-08T21:08:00Z"/>
          <w:rFonts w:ascii="Times New Roman" w:eastAsia="Times New Roman" w:hAnsi="Times New Roman" w:cs="Times New Roman"/>
          <w:sz w:val="24"/>
          <w:szCs w:val="24"/>
          <w:lang w:val="en-US" w:eastAsia="fr-FR"/>
        </w:rPr>
      </w:pPr>
      <w:ins w:id="1066" w:author="Laurent Jégou" w:date="2019-06-08T20:11:00Z">
        <w:r>
          <w:rPr>
            <w:rFonts w:ascii="Times New Roman" w:eastAsia="Times New Roman" w:hAnsi="Times New Roman" w:cs="Times New Roman"/>
            <w:sz w:val="24"/>
            <w:szCs w:val="24"/>
            <w:lang w:val="en-US" w:eastAsia="fr-FR"/>
          </w:rPr>
          <w:t xml:space="preserve">By using the weight of scientific publications, the method produces </w:t>
        </w:r>
      </w:ins>
      <w:ins w:id="1067" w:author="Laurent Jégou" w:date="2019-06-08T20:12:00Z">
        <w:r>
          <w:rPr>
            <w:rFonts w:ascii="Times New Roman" w:eastAsia="Times New Roman" w:hAnsi="Times New Roman" w:cs="Times New Roman"/>
            <w:sz w:val="24"/>
            <w:szCs w:val="24"/>
            <w:lang w:val="en-US" w:eastAsia="fr-FR"/>
          </w:rPr>
          <w:t>a small variation of the preceding result</w:t>
        </w:r>
      </w:ins>
      <w:ins w:id="1068" w:author="Laurent Jégou" w:date="2019-06-08T20:13:00Z">
        <w:r>
          <w:rPr>
            <w:rFonts w:ascii="Times New Roman" w:eastAsia="Times New Roman" w:hAnsi="Times New Roman" w:cs="Times New Roman"/>
            <w:sz w:val="24"/>
            <w:szCs w:val="24"/>
            <w:lang w:val="en-US" w:eastAsia="fr-FR"/>
          </w:rPr>
          <w:t xml:space="preserve"> (see Figure 8): some clusters </w:t>
        </w:r>
      </w:ins>
      <w:ins w:id="1069" w:author="Laurent Jégou" w:date="2019-06-08T20:18:00Z">
        <w:r w:rsidR="00EB713A">
          <w:rPr>
            <w:rFonts w:ascii="Times New Roman" w:eastAsia="Times New Roman" w:hAnsi="Times New Roman" w:cs="Times New Roman"/>
            <w:sz w:val="24"/>
            <w:szCs w:val="24"/>
            <w:lang w:val="en-US" w:eastAsia="fr-FR"/>
          </w:rPr>
          <w:t xml:space="preserve">nearly </w:t>
        </w:r>
      </w:ins>
      <w:ins w:id="1070" w:author="Laurent Jégou" w:date="2019-06-08T20:13:00Z">
        <w:r>
          <w:rPr>
            <w:rFonts w:ascii="Times New Roman" w:eastAsia="Times New Roman" w:hAnsi="Times New Roman" w:cs="Times New Roman"/>
            <w:sz w:val="24"/>
            <w:szCs w:val="24"/>
            <w:lang w:val="en-US" w:eastAsia="fr-FR"/>
          </w:rPr>
          <w:t>disappear (low weights</w:t>
        </w:r>
      </w:ins>
      <w:ins w:id="1071" w:author="Laurent Jégou" w:date="2019-06-08T20:14:00Z">
        <w:r>
          <w:rPr>
            <w:rFonts w:ascii="Times New Roman" w:eastAsia="Times New Roman" w:hAnsi="Times New Roman" w:cs="Times New Roman"/>
            <w:sz w:val="24"/>
            <w:szCs w:val="24"/>
            <w:lang w:val="en-US" w:eastAsia="fr-FR"/>
          </w:rPr>
          <w:t xml:space="preserve"> near </w:t>
        </w:r>
        <w:proofErr w:type="spellStart"/>
        <w:r>
          <w:rPr>
            <w:rFonts w:ascii="Times New Roman" w:eastAsia="Times New Roman" w:hAnsi="Times New Roman" w:cs="Times New Roman"/>
            <w:sz w:val="24"/>
            <w:szCs w:val="24"/>
            <w:lang w:val="en-US" w:eastAsia="fr-FR"/>
          </w:rPr>
          <w:t>Bilthoven</w:t>
        </w:r>
        <w:proofErr w:type="spellEnd"/>
        <w:r>
          <w:rPr>
            <w:rFonts w:ascii="Times New Roman" w:eastAsia="Times New Roman" w:hAnsi="Times New Roman" w:cs="Times New Roman"/>
            <w:sz w:val="24"/>
            <w:szCs w:val="24"/>
            <w:lang w:val="en-US" w:eastAsia="fr-FR"/>
          </w:rPr>
          <w:t xml:space="preserve"> and Utrecht</w:t>
        </w:r>
      </w:ins>
      <w:ins w:id="1072" w:author="Laurent Jégou" w:date="2019-06-08T20:18:00Z">
        <w:r w:rsidR="00EB713A">
          <w:rPr>
            <w:rFonts w:ascii="Times New Roman" w:eastAsia="Times New Roman" w:hAnsi="Times New Roman" w:cs="Times New Roman"/>
            <w:sz w:val="24"/>
            <w:szCs w:val="24"/>
            <w:lang w:val="en-US" w:eastAsia="fr-FR"/>
          </w:rPr>
          <w:t xml:space="preserve"> produce a </w:t>
        </w:r>
      </w:ins>
      <w:ins w:id="1073" w:author="Laurent Jégou" w:date="2019-06-08T20:19:00Z">
        <w:r w:rsidR="00EB713A">
          <w:rPr>
            <w:rFonts w:ascii="Times New Roman" w:eastAsia="Times New Roman" w:hAnsi="Times New Roman" w:cs="Times New Roman"/>
            <w:sz w:val="24"/>
            <w:szCs w:val="24"/>
            <w:lang w:val="en-US" w:eastAsia="fr-FR"/>
          </w:rPr>
          <w:t xml:space="preserve">contraction on a </w:t>
        </w:r>
      </w:ins>
      <w:ins w:id="1074" w:author="Laurent Jégou" w:date="2019-06-08T20:18:00Z">
        <w:r w:rsidR="00EB713A">
          <w:rPr>
            <w:rFonts w:ascii="Times New Roman" w:eastAsia="Times New Roman" w:hAnsi="Times New Roman" w:cs="Times New Roman"/>
            <w:sz w:val="24"/>
            <w:szCs w:val="24"/>
            <w:lang w:val="en-US" w:eastAsia="fr-FR"/>
          </w:rPr>
          <w:t>very small cluster</w:t>
        </w:r>
      </w:ins>
      <w:proofErr w:type="gramStart"/>
      <w:ins w:id="1075" w:author="Laurent Jégou" w:date="2019-06-08T20:13:00Z">
        <w:r>
          <w:rPr>
            <w:rFonts w:ascii="Times New Roman" w:eastAsia="Times New Roman" w:hAnsi="Times New Roman" w:cs="Times New Roman"/>
            <w:sz w:val="24"/>
            <w:szCs w:val="24"/>
            <w:lang w:val="en-US" w:eastAsia="fr-FR"/>
          </w:rPr>
          <w:t>)</w:t>
        </w:r>
        <w:proofErr w:type="gramEnd"/>
        <w:r>
          <w:rPr>
            <w:rFonts w:ascii="Times New Roman" w:eastAsia="Times New Roman" w:hAnsi="Times New Roman" w:cs="Times New Roman"/>
            <w:sz w:val="24"/>
            <w:szCs w:val="24"/>
            <w:lang w:val="en-US" w:eastAsia="fr-FR"/>
          </w:rPr>
          <w:t xml:space="preserve"> and</w:t>
        </w:r>
      </w:ins>
      <w:ins w:id="1076" w:author="Laurent Jégou" w:date="2019-06-08T20:14:00Z">
        <w:r>
          <w:rPr>
            <w:rFonts w:ascii="Times New Roman" w:eastAsia="Times New Roman" w:hAnsi="Times New Roman" w:cs="Times New Roman"/>
            <w:sz w:val="24"/>
            <w:szCs w:val="24"/>
            <w:lang w:val="en-US" w:eastAsia="fr-FR"/>
          </w:rPr>
          <w:t xml:space="preserve"> others are subdivided (around Lille</w:t>
        </w:r>
      </w:ins>
      <w:ins w:id="1077" w:author="Laurent Jégou" w:date="2019-06-08T20:15:00Z">
        <w:r>
          <w:rPr>
            <w:rFonts w:ascii="Times New Roman" w:eastAsia="Times New Roman" w:hAnsi="Times New Roman" w:cs="Times New Roman"/>
            <w:sz w:val="24"/>
            <w:szCs w:val="24"/>
            <w:lang w:val="en-US" w:eastAsia="fr-FR"/>
          </w:rPr>
          <w:t xml:space="preserve"> and Kortrijk/Courtrai</w:t>
        </w:r>
      </w:ins>
      <w:ins w:id="1078" w:author="Laurent Jégou" w:date="2019-06-08T20:14:00Z">
        <w:r>
          <w:rPr>
            <w:rFonts w:ascii="Times New Roman" w:eastAsia="Times New Roman" w:hAnsi="Times New Roman" w:cs="Times New Roman"/>
            <w:sz w:val="24"/>
            <w:szCs w:val="24"/>
            <w:lang w:val="en-US" w:eastAsia="fr-FR"/>
          </w:rPr>
          <w:t>).</w:t>
        </w:r>
      </w:ins>
      <w:ins w:id="1079" w:author="Laurent Jégou" w:date="2019-06-08T20:13:00Z">
        <w:r>
          <w:rPr>
            <w:rFonts w:ascii="Times New Roman" w:eastAsia="Times New Roman" w:hAnsi="Times New Roman" w:cs="Times New Roman"/>
            <w:sz w:val="24"/>
            <w:szCs w:val="24"/>
            <w:lang w:val="en-US" w:eastAsia="fr-FR"/>
          </w:rPr>
          <w:t xml:space="preserve"> </w:t>
        </w:r>
      </w:ins>
    </w:p>
    <w:p w14:paraId="01386A8B" w14:textId="6C5C12D0" w:rsidR="008862B9" w:rsidRDefault="008862B9" w:rsidP="00AE12FC">
      <w:pPr>
        <w:spacing w:after="0" w:line="240" w:lineRule="auto"/>
        <w:jc w:val="both"/>
        <w:rPr>
          <w:ins w:id="1080" w:author="Laurent Jégou" w:date="2019-06-08T21:08:00Z"/>
          <w:rFonts w:ascii="Times New Roman" w:eastAsia="Times New Roman" w:hAnsi="Times New Roman" w:cs="Times New Roman"/>
          <w:sz w:val="24"/>
          <w:szCs w:val="24"/>
          <w:lang w:val="en-US" w:eastAsia="fr-FR"/>
        </w:rPr>
      </w:pPr>
    </w:p>
    <w:p w14:paraId="234A97DF" w14:textId="0FE0F8D8" w:rsidR="008862B9" w:rsidRDefault="0004625F" w:rsidP="00AE12FC">
      <w:pPr>
        <w:spacing w:after="0" w:line="240" w:lineRule="auto"/>
        <w:jc w:val="both"/>
        <w:rPr>
          <w:ins w:id="1081" w:author="Laurent Jégou" w:date="2019-06-08T20:13:00Z"/>
          <w:rFonts w:ascii="Times New Roman" w:eastAsia="Times New Roman" w:hAnsi="Times New Roman" w:cs="Times New Roman"/>
          <w:sz w:val="24"/>
          <w:szCs w:val="24"/>
          <w:lang w:val="en-US" w:eastAsia="fr-FR"/>
        </w:rPr>
      </w:pPr>
      <w:ins w:id="1082" w:author="Laurent Jégou" w:date="2019-06-08T21:08:00Z">
        <w:r>
          <w:rPr>
            <w:rFonts w:ascii="Times New Roman" w:eastAsia="Times New Roman" w:hAnsi="Times New Roman" w:cs="Times New Roman"/>
            <w:noProof/>
            <w:sz w:val="24"/>
            <w:szCs w:val="24"/>
            <w:lang w:val="en-US" w:eastAsia="fr-FR"/>
          </w:rPr>
          <w:lastRenderedPageBreak/>
          <w:drawing>
            <wp:inline distT="0" distB="0" distL="0" distR="0" wp14:anchorId="44B725D3" wp14:editId="666FA5F9">
              <wp:extent cx="5760720" cy="3496945"/>
              <wp:effectExtent l="0" t="0" r="508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3496945"/>
                      </a:xfrm>
                      <a:prstGeom prst="rect">
                        <a:avLst/>
                      </a:prstGeom>
                    </pic:spPr>
                  </pic:pic>
                </a:graphicData>
              </a:graphic>
            </wp:inline>
          </w:drawing>
        </w:r>
      </w:ins>
    </w:p>
    <w:p w14:paraId="6AA665A9" w14:textId="66B1F2EC" w:rsidR="00BC59F1" w:rsidRDefault="00BC59F1" w:rsidP="00AE12FC">
      <w:pPr>
        <w:spacing w:after="0" w:line="240" w:lineRule="auto"/>
        <w:jc w:val="both"/>
        <w:rPr>
          <w:ins w:id="1083" w:author="Laurent Jégou" w:date="2019-06-08T20:16:00Z"/>
          <w:rFonts w:ascii="Times New Roman" w:eastAsia="Times New Roman" w:hAnsi="Times New Roman" w:cs="Times New Roman"/>
          <w:sz w:val="24"/>
          <w:szCs w:val="24"/>
          <w:lang w:val="en-US" w:eastAsia="fr-FR"/>
        </w:rPr>
      </w:pPr>
    </w:p>
    <w:p w14:paraId="53C13AC0" w14:textId="6F1C7743" w:rsidR="00EB713A" w:rsidRDefault="00EB713A" w:rsidP="00AE12FC">
      <w:pPr>
        <w:spacing w:after="0" w:line="240" w:lineRule="auto"/>
        <w:jc w:val="both"/>
        <w:rPr>
          <w:ins w:id="1084" w:author="Laurent Jégou" w:date="2019-06-08T20:36:00Z"/>
          <w:rFonts w:ascii="Times New Roman" w:eastAsia="Times New Roman" w:hAnsi="Times New Roman" w:cs="Times New Roman"/>
          <w:sz w:val="24"/>
          <w:szCs w:val="24"/>
          <w:lang w:val="en-US" w:eastAsia="fr-FR"/>
        </w:rPr>
      </w:pPr>
      <w:ins w:id="1085" w:author="Laurent Jégou" w:date="2019-06-08T20:19:00Z">
        <w:r>
          <w:rPr>
            <w:rFonts w:ascii="Times New Roman" w:eastAsia="Times New Roman" w:hAnsi="Times New Roman" w:cs="Times New Roman"/>
            <w:sz w:val="24"/>
            <w:szCs w:val="24"/>
            <w:lang w:val="en-US" w:eastAsia="fr-FR"/>
          </w:rPr>
          <w:t xml:space="preserve">The cluster hierarchy are modified consequently, </w:t>
        </w:r>
      </w:ins>
      <w:ins w:id="1086" w:author="Laurent Jégou" w:date="2019-06-08T20:23:00Z">
        <w:r>
          <w:rPr>
            <w:rFonts w:ascii="Times New Roman" w:eastAsia="Times New Roman" w:hAnsi="Times New Roman" w:cs="Times New Roman"/>
            <w:sz w:val="24"/>
            <w:szCs w:val="24"/>
            <w:lang w:val="en-US" w:eastAsia="fr-FR"/>
          </w:rPr>
          <w:t>and we detect another difference: with the consideration of the scientific publications as weights, the very small cluster of Julich (Germany) is created</w:t>
        </w:r>
      </w:ins>
      <w:ins w:id="1087" w:author="Laurent Jégou" w:date="2019-06-08T21:09:00Z">
        <w:r w:rsidR="0004625F">
          <w:rPr>
            <w:rFonts w:ascii="Times New Roman" w:eastAsia="Times New Roman" w:hAnsi="Times New Roman" w:cs="Times New Roman"/>
            <w:sz w:val="24"/>
            <w:szCs w:val="24"/>
            <w:lang w:val="en-US" w:eastAsia="fr-FR"/>
          </w:rPr>
          <w:t xml:space="preserve"> (see Figures 9a and 9b)</w:t>
        </w:r>
      </w:ins>
      <w:ins w:id="1088" w:author="Laurent Jégou" w:date="2019-06-08T20:25:00Z">
        <w:r>
          <w:rPr>
            <w:rFonts w:ascii="Times New Roman" w:eastAsia="Times New Roman" w:hAnsi="Times New Roman" w:cs="Times New Roman"/>
            <w:sz w:val="24"/>
            <w:szCs w:val="24"/>
            <w:lang w:val="en-US" w:eastAsia="fr-FR"/>
          </w:rPr>
          <w:t xml:space="preserve">. It’s another interesting point of our work: </w:t>
        </w:r>
      </w:ins>
      <w:ins w:id="1089" w:author="Laurent Jégou" w:date="2019-06-08T20:26:00Z">
        <w:r>
          <w:rPr>
            <w:rFonts w:ascii="Times New Roman" w:eastAsia="Times New Roman" w:hAnsi="Times New Roman" w:cs="Times New Roman"/>
            <w:sz w:val="24"/>
            <w:szCs w:val="24"/>
            <w:lang w:val="en-US" w:eastAsia="fr-FR"/>
          </w:rPr>
          <w:t>the comparison between</w:t>
        </w:r>
        <w:r w:rsidR="008027CB">
          <w:rPr>
            <w:rFonts w:ascii="Times New Roman" w:eastAsia="Times New Roman" w:hAnsi="Times New Roman" w:cs="Times New Roman"/>
            <w:sz w:val="24"/>
            <w:szCs w:val="24"/>
            <w:lang w:val="en-US" w:eastAsia="fr-FR"/>
          </w:rPr>
          <w:t xml:space="preserve"> the map and the table is fruitful, the effect</w:t>
        </w:r>
      </w:ins>
      <w:ins w:id="1090" w:author="Laurent Jégou" w:date="2019-06-08T21:09:00Z">
        <w:r w:rsidR="0004625F">
          <w:rPr>
            <w:rFonts w:ascii="Times New Roman" w:eastAsia="Times New Roman" w:hAnsi="Times New Roman" w:cs="Times New Roman"/>
            <w:sz w:val="24"/>
            <w:szCs w:val="24"/>
            <w:lang w:val="en-US" w:eastAsia="fr-FR"/>
          </w:rPr>
          <w:t>s</w:t>
        </w:r>
      </w:ins>
      <w:ins w:id="1091" w:author="Laurent Jégou" w:date="2019-06-08T20:26:00Z">
        <w:r w:rsidR="008027CB">
          <w:rPr>
            <w:rFonts w:ascii="Times New Roman" w:eastAsia="Times New Roman" w:hAnsi="Times New Roman" w:cs="Times New Roman"/>
            <w:sz w:val="24"/>
            <w:szCs w:val="24"/>
            <w:lang w:val="en-US" w:eastAsia="fr-FR"/>
          </w:rPr>
          <w:t xml:space="preserve"> of the clustering methods are </w:t>
        </w:r>
      </w:ins>
      <w:ins w:id="1092" w:author="Laurent Jégou" w:date="2019-06-08T20:27:00Z">
        <w:r w:rsidR="008027CB">
          <w:rPr>
            <w:rFonts w:ascii="Times New Roman" w:eastAsia="Times New Roman" w:hAnsi="Times New Roman" w:cs="Times New Roman"/>
            <w:sz w:val="24"/>
            <w:szCs w:val="24"/>
            <w:lang w:val="en-US" w:eastAsia="fr-FR"/>
          </w:rPr>
          <w:t xml:space="preserve">sometimes more </w:t>
        </w:r>
      </w:ins>
      <w:ins w:id="1093" w:author="Laurent Jégou" w:date="2019-06-08T20:26:00Z">
        <w:r w:rsidR="008027CB">
          <w:rPr>
            <w:rFonts w:ascii="Times New Roman" w:eastAsia="Times New Roman" w:hAnsi="Times New Roman" w:cs="Times New Roman"/>
            <w:sz w:val="24"/>
            <w:szCs w:val="24"/>
            <w:lang w:val="en-US" w:eastAsia="fr-FR"/>
          </w:rPr>
          <w:t>legible on the</w:t>
        </w:r>
      </w:ins>
      <w:ins w:id="1094" w:author="Laurent Jégou" w:date="2019-06-08T20:27:00Z">
        <w:r w:rsidR="008027CB">
          <w:rPr>
            <w:rFonts w:ascii="Times New Roman" w:eastAsia="Times New Roman" w:hAnsi="Times New Roman" w:cs="Times New Roman"/>
            <w:sz w:val="24"/>
            <w:szCs w:val="24"/>
            <w:lang w:val="en-US" w:eastAsia="fr-FR"/>
          </w:rPr>
          <w:t xml:space="preserve"> </w:t>
        </w:r>
      </w:ins>
      <w:ins w:id="1095" w:author="Laurent Jégou" w:date="2019-06-08T20:26:00Z">
        <w:r w:rsidR="008027CB">
          <w:rPr>
            <w:rFonts w:ascii="Times New Roman" w:eastAsia="Times New Roman" w:hAnsi="Times New Roman" w:cs="Times New Roman"/>
            <w:sz w:val="24"/>
            <w:szCs w:val="24"/>
            <w:lang w:val="en-US" w:eastAsia="fr-FR"/>
          </w:rPr>
          <w:t>cluster list and hierarchy than on the map.</w:t>
        </w:r>
      </w:ins>
      <w:ins w:id="1096" w:author="Laurent Jégou" w:date="2019-06-08T20:34:00Z">
        <w:r w:rsidR="00556F72">
          <w:rPr>
            <w:rFonts w:ascii="Times New Roman" w:eastAsia="Times New Roman" w:hAnsi="Times New Roman" w:cs="Times New Roman"/>
            <w:sz w:val="24"/>
            <w:szCs w:val="24"/>
            <w:lang w:val="en-US" w:eastAsia="fr-FR"/>
          </w:rPr>
          <w:t xml:space="preserve"> The aforementioned i</w:t>
        </w:r>
      </w:ins>
      <w:ins w:id="1097" w:author="Laurent Jégou" w:date="2019-06-08T20:35:00Z">
        <w:r w:rsidR="00556F72">
          <w:rPr>
            <w:rFonts w:ascii="Times New Roman" w:eastAsia="Times New Roman" w:hAnsi="Times New Roman" w:cs="Times New Roman"/>
            <w:sz w:val="24"/>
            <w:szCs w:val="24"/>
            <w:lang w:val="en-US" w:eastAsia="fr-FR"/>
          </w:rPr>
          <w:t xml:space="preserve">dea that the DBSCAN algorithm tends to produce very </w:t>
        </w:r>
      </w:ins>
      <w:ins w:id="1098" w:author="Laurent Jégou" w:date="2019-06-08T20:36:00Z">
        <w:r w:rsidR="00556F72">
          <w:rPr>
            <w:rFonts w:ascii="Times New Roman" w:eastAsia="Times New Roman" w:hAnsi="Times New Roman" w:cs="Times New Roman"/>
            <w:sz w:val="24"/>
            <w:szCs w:val="24"/>
            <w:lang w:val="en-US" w:eastAsia="fr-FR"/>
          </w:rPr>
          <w:t xml:space="preserve">heterogenous clusters is </w:t>
        </w:r>
        <w:r w:rsidR="00B730B9">
          <w:rPr>
            <w:rFonts w:ascii="Times New Roman" w:eastAsia="Times New Roman" w:hAnsi="Times New Roman" w:cs="Times New Roman"/>
            <w:sz w:val="24"/>
            <w:szCs w:val="24"/>
            <w:lang w:val="en-US" w:eastAsia="fr-FR"/>
          </w:rPr>
          <w:t>maintained with the weighted variant.</w:t>
        </w:r>
      </w:ins>
    </w:p>
    <w:p w14:paraId="1D5325C0" w14:textId="32184B3D" w:rsidR="00B730B9" w:rsidRDefault="00B730B9" w:rsidP="00AE12FC">
      <w:pPr>
        <w:spacing w:after="0" w:line="240" w:lineRule="auto"/>
        <w:jc w:val="both"/>
        <w:rPr>
          <w:ins w:id="1099" w:author="Laurent Jégou" w:date="2019-06-08T21:09:00Z"/>
          <w:rFonts w:ascii="Times New Roman" w:eastAsia="Times New Roman" w:hAnsi="Times New Roman" w:cs="Times New Roman"/>
          <w:sz w:val="24"/>
          <w:szCs w:val="24"/>
          <w:lang w:val="en-US" w:eastAsia="fr-FR"/>
        </w:rPr>
      </w:pPr>
    </w:p>
    <w:p w14:paraId="690B2D69" w14:textId="599914B3" w:rsidR="0004625F" w:rsidRDefault="0004625F" w:rsidP="0004625F">
      <w:pPr>
        <w:spacing w:after="0" w:line="240" w:lineRule="auto"/>
        <w:jc w:val="center"/>
        <w:rPr>
          <w:ins w:id="1100" w:author="Laurent Jégou" w:date="2019-06-08T21:09:00Z"/>
          <w:rFonts w:ascii="Times New Roman" w:eastAsia="Times New Roman" w:hAnsi="Times New Roman" w:cs="Times New Roman"/>
          <w:sz w:val="24"/>
          <w:szCs w:val="24"/>
          <w:lang w:val="en-US" w:eastAsia="fr-FR"/>
        </w:rPr>
      </w:pPr>
      <w:ins w:id="1101" w:author="Laurent Jégou" w:date="2019-06-08T21:09:00Z">
        <w:r>
          <w:rPr>
            <w:rFonts w:ascii="Times New Roman" w:eastAsia="Times New Roman" w:hAnsi="Times New Roman" w:cs="Times New Roman"/>
            <w:noProof/>
            <w:sz w:val="24"/>
            <w:szCs w:val="24"/>
            <w:lang w:val="en-US" w:eastAsia="fr-FR"/>
          </w:rPr>
          <w:drawing>
            <wp:inline distT="0" distB="0" distL="0" distR="0" wp14:anchorId="6EBF7B5A" wp14:editId="59A63DAE">
              <wp:extent cx="4557369" cy="2451495"/>
              <wp:effectExtent l="0" t="0" r="254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9a_w.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65052" cy="2455628"/>
                      </a:xfrm>
                      <a:prstGeom prst="rect">
                        <a:avLst/>
                      </a:prstGeom>
                    </pic:spPr>
                  </pic:pic>
                </a:graphicData>
              </a:graphic>
            </wp:inline>
          </w:drawing>
        </w:r>
      </w:ins>
    </w:p>
    <w:p w14:paraId="60BC04B8" w14:textId="09432BEE" w:rsidR="0004625F" w:rsidRDefault="0004625F" w:rsidP="0004625F">
      <w:pPr>
        <w:spacing w:after="0" w:line="240" w:lineRule="auto"/>
        <w:jc w:val="center"/>
        <w:rPr>
          <w:ins w:id="1102" w:author="Laurent Jégou" w:date="2019-06-08T21:09:00Z"/>
          <w:rFonts w:ascii="Times New Roman" w:eastAsia="Times New Roman" w:hAnsi="Times New Roman" w:cs="Times New Roman"/>
          <w:sz w:val="24"/>
          <w:szCs w:val="24"/>
          <w:lang w:val="en-US" w:eastAsia="fr-FR"/>
        </w:rPr>
        <w:pPrChange w:id="1103" w:author="Laurent Jégou" w:date="2019-06-08T21:09:00Z">
          <w:pPr>
            <w:spacing w:after="0" w:line="240" w:lineRule="auto"/>
            <w:jc w:val="both"/>
          </w:pPr>
        </w:pPrChange>
      </w:pPr>
      <w:ins w:id="1104" w:author="Laurent Jégou" w:date="2019-06-08T21:09:00Z">
        <w:r>
          <w:rPr>
            <w:rFonts w:ascii="Times New Roman" w:eastAsia="Times New Roman" w:hAnsi="Times New Roman" w:cs="Times New Roman"/>
            <w:sz w:val="24"/>
            <w:szCs w:val="24"/>
            <w:lang w:val="en-US" w:eastAsia="fr-FR"/>
          </w:rPr>
          <w:t>Figure 9</w:t>
        </w:r>
        <w:proofErr w:type="gramStart"/>
        <w:r>
          <w:rPr>
            <w:rFonts w:ascii="Times New Roman" w:eastAsia="Times New Roman" w:hAnsi="Times New Roman" w:cs="Times New Roman"/>
            <w:sz w:val="24"/>
            <w:szCs w:val="24"/>
            <w:lang w:val="en-US" w:eastAsia="fr-FR"/>
          </w:rPr>
          <w:t>a :</w:t>
        </w:r>
        <w:proofErr w:type="gramEnd"/>
        <w:r>
          <w:rPr>
            <w:rFonts w:ascii="Times New Roman" w:eastAsia="Times New Roman" w:hAnsi="Times New Roman" w:cs="Times New Roman"/>
            <w:sz w:val="24"/>
            <w:szCs w:val="24"/>
            <w:lang w:val="en-US" w:eastAsia="fr-FR"/>
          </w:rPr>
          <w:t xml:space="preserve"> cluster table for weighted DB</w:t>
        </w:r>
      </w:ins>
      <w:ins w:id="1105" w:author="Laurent Jégou" w:date="2019-06-08T21:10:00Z">
        <w:r>
          <w:rPr>
            <w:rFonts w:ascii="Times New Roman" w:eastAsia="Times New Roman" w:hAnsi="Times New Roman" w:cs="Times New Roman"/>
            <w:sz w:val="24"/>
            <w:szCs w:val="24"/>
            <w:lang w:val="en-US" w:eastAsia="fr-FR"/>
          </w:rPr>
          <w:t>SCAN</w:t>
        </w:r>
      </w:ins>
    </w:p>
    <w:p w14:paraId="47F6FAAD" w14:textId="77777777" w:rsidR="0004625F" w:rsidRDefault="0004625F" w:rsidP="00AE12FC">
      <w:pPr>
        <w:spacing w:after="0" w:line="240" w:lineRule="auto"/>
        <w:jc w:val="both"/>
        <w:rPr>
          <w:ins w:id="1106" w:author="Laurent Jégou" w:date="2019-06-08T21:08:00Z"/>
          <w:rFonts w:ascii="Times New Roman" w:eastAsia="Times New Roman" w:hAnsi="Times New Roman" w:cs="Times New Roman"/>
          <w:sz w:val="24"/>
          <w:szCs w:val="24"/>
          <w:lang w:val="en-US" w:eastAsia="fr-FR"/>
        </w:rPr>
      </w:pPr>
    </w:p>
    <w:p w14:paraId="650F7862" w14:textId="59995871" w:rsidR="0004625F" w:rsidRDefault="0004625F" w:rsidP="0004625F">
      <w:pPr>
        <w:spacing w:after="0" w:line="240" w:lineRule="auto"/>
        <w:jc w:val="center"/>
        <w:rPr>
          <w:ins w:id="1107" w:author="Laurent Jégou" w:date="2019-06-08T21:10:00Z"/>
          <w:rFonts w:ascii="Times New Roman" w:eastAsia="Times New Roman" w:hAnsi="Times New Roman" w:cs="Times New Roman"/>
          <w:sz w:val="24"/>
          <w:szCs w:val="24"/>
          <w:lang w:val="en-US" w:eastAsia="fr-FR"/>
        </w:rPr>
      </w:pPr>
      <w:ins w:id="1108" w:author="Laurent Jégou" w:date="2019-06-08T21:10:00Z">
        <w:r>
          <w:rPr>
            <w:rFonts w:ascii="Times New Roman" w:eastAsia="Times New Roman" w:hAnsi="Times New Roman" w:cs="Times New Roman"/>
            <w:noProof/>
            <w:sz w:val="24"/>
            <w:szCs w:val="24"/>
            <w:lang w:val="en-US" w:eastAsia="fr-FR"/>
          </w:rPr>
          <w:lastRenderedPageBreak/>
          <w:drawing>
            <wp:inline distT="0" distB="0" distL="0" distR="0" wp14:anchorId="2513DD2B" wp14:editId="2054359C">
              <wp:extent cx="4732934" cy="2527153"/>
              <wp:effectExtent l="0" t="0" r="4445" b="63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9b_nw.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46118" cy="2534192"/>
                      </a:xfrm>
                      <a:prstGeom prst="rect">
                        <a:avLst/>
                      </a:prstGeom>
                    </pic:spPr>
                  </pic:pic>
                </a:graphicData>
              </a:graphic>
            </wp:inline>
          </w:drawing>
        </w:r>
      </w:ins>
    </w:p>
    <w:p w14:paraId="6AE2DEC9" w14:textId="70F90203" w:rsidR="0004625F" w:rsidRDefault="0004625F" w:rsidP="0004625F">
      <w:pPr>
        <w:spacing w:after="0" w:line="240" w:lineRule="auto"/>
        <w:jc w:val="center"/>
        <w:rPr>
          <w:ins w:id="1109" w:author="Laurent Jégou" w:date="2019-06-08T21:10:00Z"/>
          <w:rFonts w:ascii="Times New Roman" w:eastAsia="Times New Roman" w:hAnsi="Times New Roman" w:cs="Times New Roman"/>
          <w:sz w:val="24"/>
          <w:szCs w:val="24"/>
          <w:lang w:val="en-US" w:eastAsia="fr-FR"/>
        </w:rPr>
        <w:pPrChange w:id="1110" w:author="Laurent Jégou" w:date="2019-06-08T21:10:00Z">
          <w:pPr>
            <w:spacing w:after="0" w:line="240" w:lineRule="auto"/>
            <w:jc w:val="both"/>
          </w:pPr>
        </w:pPrChange>
      </w:pPr>
      <w:ins w:id="1111" w:author="Laurent Jégou" w:date="2019-06-08T21:10:00Z">
        <w:r>
          <w:rPr>
            <w:rFonts w:ascii="Times New Roman" w:eastAsia="Times New Roman" w:hAnsi="Times New Roman" w:cs="Times New Roman"/>
            <w:sz w:val="24"/>
            <w:szCs w:val="24"/>
            <w:lang w:val="en-US" w:eastAsia="fr-FR"/>
          </w:rPr>
          <w:t>Figure 9</w:t>
        </w:r>
        <w:proofErr w:type="gramStart"/>
        <w:r>
          <w:rPr>
            <w:rFonts w:ascii="Times New Roman" w:eastAsia="Times New Roman" w:hAnsi="Times New Roman" w:cs="Times New Roman"/>
            <w:sz w:val="24"/>
            <w:szCs w:val="24"/>
            <w:lang w:val="en-US" w:eastAsia="fr-FR"/>
          </w:rPr>
          <w:t>b :</w:t>
        </w:r>
        <w:proofErr w:type="gramEnd"/>
        <w:r>
          <w:rPr>
            <w:rFonts w:ascii="Times New Roman" w:eastAsia="Times New Roman" w:hAnsi="Times New Roman" w:cs="Times New Roman"/>
            <w:sz w:val="24"/>
            <w:szCs w:val="24"/>
            <w:lang w:val="en-US" w:eastAsia="fr-FR"/>
          </w:rPr>
          <w:t xml:space="preserve"> cluster table for non-weighted DBSACN</w:t>
        </w:r>
      </w:ins>
    </w:p>
    <w:p w14:paraId="2DAC7508" w14:textId="77777777" w:rsidR="0004625F" w:rsidRDefault="0004625F" w:rsidP="0004625F">
      <w:pPr>
        <w:spacing w:after="0" w:line="240" w:lineRule="auto"/>
        <w:jc w:val="center"/>
        <w:rPr>
          <w:ins w:id="1112" w:author="Laurent Jégou" w:date="2019-06-08T21:08:00Z"/>
          <w:rFonts w:ascii="Times New Roman" w:eastAsia="Times New Roman" w:hAnsi="Times New Roman" w:cs="Times New Roman"/>
          <w:sz w:val="24"/>
          <w:szCs w:val="24"/>
          <w:lang w:val="en-US" w:eastAsia="fr-FR"/>
        </w:rPr>
        <w:pPrChange w:id="1113" w:author="Laurent Jégou" w:date="2019-06-08T21:10:00Z">
          <w:pPr>
            <w:spacing w:after="0" w:line="240" w:lineRule="auto"/>
            <w:jc w:val="both"/>
          </w:pPr>
        </w:pPrChange>
      </w:pPr>
    </w:p>
    <w:p w14:paraId="57CCF6BD" w14:textId="77777777" w:rsidR="0004625F" w:rsidRDefault="0004625F" w:rsidP="00AE12FC">
      <w:pPr>
        <w:spacing w:after="0" w:line="240" w:lineRule="auto"/>
        <w:jc w:val="both"/>
        <w:rPr>
          <w:ins w:id="1114" w:author="Laurent Jégou" w:date="2019-06-08T20:36:00Z"/>
          <w:rFonts w:ascii="Times New Roman" w:eastAsia="Times New Roman" w:hAnsi="Times New Roman" w:cs="Times New Roman"/>
          <w:sz w:val="24"/>
          <w:szCs w:val="24"/>
          <w:lang w:val="en-US" w:eastAsia="fr-FR"/>
        </w:rPr>
      </w:pPr>
    </w:p>
    <w:p w14:paraId="5C347376" w14:textId="1BCF141A" w:rsidR="003B72EF" w:rsidRPr="00A822D9" w:rsidRDefault="003B72EF" w:rsidP="00AE12FC">
      <w:pPr>
        <w:spacing w:after="0" w:line="240" w:lineRule="auto"/>
        <w:jc w:val="both"/>
        <w:rPr>
          <w:ins w:id="1115" w:author="Laurent Jégou" w:date="2019-06-08T17:34:00Z"/>
          <w:rFonts w:ascii="Times New Roman" w:eastAsia="Times New Roman" w:hAnsi="Times New Roman" w:cs="Times New Roman"/>
          <w:sz w:val="24"/>
          <w:szCs w:val="24"/>
          <w:lang w:val="en-US" w:eastAsia="fr-FR"/>
          <w:rPrChange w:id="1116" w:author="Laurent Jégou" w:date="2019-06-08T17:36:00Z">
            <w:rPr>
              <w:ins w:id="1117" w:author="Laurent Jégou" w:date="2019-06-08T17:34:00Z"/>
              <w:rFonts w:ascii="Times New Roman" w:eastAsia="Times New Roman" w:hAnsi="Times New Roman" w:cs="Times New Roman"/>
              <w:sz w:val="24"/>
              <w:szCs w:val="24"/>
              <w:lang w:eastAsia="fr-FR"/>
            </w:rPr>
          </w:rPrChange>
        </w:rPr>
      </w:pPr>
      <w:ins w:id="1118" w:author="Laurent Jégou" w:date="2019-06-08T20:37:00Z">
        <w:r>
          <w:rPr>
            <w:rFonts w:ascii="Times New Roman" w:eastAsia="Times New Roman" w:hAnsi="Times New Roman" w:cs="Times New Roman"/>
            <w:sz w:val="24"/>
            <w:szCs w:val="24"/>
            <w:lang w:val="en-US" w:eastAsia="fr-FR"/>
          </w:rPr>
          <w:t xml:space="preserve">The hierarchical DBSCAN method </w:t>
        </w:r>
      </w:ins>
      <w:ins w:id="1119" w:author="Laurent Jégou" w:date="2019-06-08T20:38:00Z">
        <w:r>
          <w:rPr>
            <w:rFonts w:ascii="Times New Roman" w:eastAsia="Times New Roman" w:hAnsi="Times New Roman" w:cs="Times New Roman"/>
            <w:sz w:val="24"/>
            <w:szCs w:val="24"/>
            <w:lang w:val="en-US" w:eastAsia="fr-FR"/>
          </w:rPr>
          <w:t>consist</w:t>
        </w:r>
      </w:ins>
      <w:ins w:id="1120" w:author="Laurent Jégou" w:date="2019-06-08T21:39:00Z">
        <w:r w:rsidR="004916BA">
          <w:rPr>
            <w:rFonts w:ascii="Times New Roman" w:eastAsia="Times New Roman" w:hAnsi="Times New Roman" w:cs="Times New Roman"/>
            <w:sz w:val="24"/>
            <w:szCs w:val="24"/>
            <w:lang w:val="en-US" w:eastAsia="fr-FR"/>
          </w:rPr>
          <w:t>s</w:t>
        </w:r>
      </w:ins>
      <w:ins w:id="1121" w:author="Laurent Jégou" w:date="2019-06-08T20:38:00Z">
        <w:r>
          <w:rPr>
            <w:rFonts w:ascii="Times New Roman" w:eastAsia="Times New Roman" w:hAnsi="Times New Roman" w:cs="Times New Roman"/>
            <w:sz w:val="24"/>
            <w:szCs w:val="24"/>
            <w:lang w:val="en-US" w:eastAsia="fr-FR"/>
          </w:rPr>
          <w:t xml:space="preserve"> in a hierarchical </w:t>
        </w:r>
      </w:ins>
      <w:ins w:id="1122" w:author="Laurent Jégou" w:date="2019-06-08T20:42:00Z">
        <w:r>
          <w:rPr>
            <w:rFonts w:ascii="Times New Roman" w:eastAsia="Times New Roman" w:hAnsi="Times New Roman" w:cs="Times New Roman"/>
            <w:sz w:val="24"/>
            <w:szCs w:val="24"/>
            <w:lang w:val="en-US" w:eastAsia="fr-FR"/>
          </w:rPr>
          <w:t xml:space="preserve">search </w:t>
        </w:r>
      </w:ins>
      <w:ins w:id="1123" w:author="Laurent Jégou" w:date="2019-06-08T20:38:00Z">
        <w:r>
          <w:rPr>
            <w:rFonts w:ascii="Times New Roman" w:eastAsia="Times New Roman" w:hAnsi="Times New Roman" w:cs="Times New Roman"/>
            <w:sz w:val="24"/>
            <w:szCs w:val="24"/>
            <w:lang w:val="en-US" w:eastAsia="fr-FR"/>
          </w:rPr>
          <w:t>of every possible DBSCAN clustering of the points</w:t>
        </w:r>
      </w:ins>
      <w:ins w:id="1124" w:author="Laurent Jégou" w:date="2019-06-08T20:42:00Z">
        <w:r>
          <w:rPr>
            <w:rFonts w:ascii="Times New Roman" w:eastAsia="Times New Roman" w:hAnsi="Times New Roman" w:cs="Times New Roman"/>
            <w:sz w:val="24"/>
            <w:szCs w:val="24"/>
            <w:lang w:val="en-US" w:eastAsia="fr-FR"/>
          </w:rPr>
          <w:t xml:space="preserve"> </w:t>
        </w:r>
        <w:r>
          <w:rPr>
            <w:lang w:val="en-US"/>
          </w:rPr>
          <w:t>an</w:t>
        </w:r>
        <w:r w:rsidRPr="003B72EF">
          <w:rPr>
            <w:rFonts w:ascii="Times New Roman" w:eastAsia="Times New Roman" w:hAnsi="Times New Roman" w:cs="Times New Roman"/>
            <w:sz w:val="24"/>
            <w:szCs w:val="24"/>
            <w:lang w:val="en-US" w:eastAsia="fr-FR"/>
          </w:rPr>
          <w:t>d then uses a stability-based extraction method to find optimal cuts in the hierarchy</w:t>
        </w:r>
        <w:r>
          <w:rPr>
            <w:rFonts w:ascii="Times New Roman" w:eastAsia="Times New Roman" w:hAnsi="Times New Roman" w:cs="Times New Roman"/>
            <w:sz w:val="24"/>
            <w:szCs w:val="24"/>
            <w:lang w:val="en-US" w:eastAsia="fr-FR"/>
          </w:rPr>
          <w:t xml:space="preserve"> (from the vignette of the package)</w:t>
        </w:r>
      </w:ins>
      <w:ins w:id="1125" w:author="Laurent Jégou" w:date="2019-06-08T20:38:00Z">
        <w:r>
          <w:rPr>
            <w:rFonts w:ascii="Times New Roman" w:eastAsia="Times New Roman" w:hAnsi="Times New Roman" w:cs="Times New Roman"/>
            <w:sz w:val="24"/>
            <w:szCs w:val="24"/>
            <w:lang w:val="en-US" w:eastAsia="fr-FR"/>
          </w:rPr>
          <w:t>.</w:t>
        </w:r>
      </w:ins>
      <w:ins w:id="1126" w:author="Laurent Jégou" w:date="2019-06-08T20:42:00Z">
        <w:r>
          <w:rPr>
            <w:rFonts w:ascii="Times New Roman" w:eastAsia="Times New Roman" w:hAnsi="Times New Roman" w:cs="Times New Roman"/>
            <w:sz w:val="24"/>
            <w:szCs w:val="24"/>
            <w:lang w:val="en-US" w:eastAsia="fr-FR"/>
          </w:rPr>
          <w:t xml:space="preserve"> It</w:t>
        </w:r>
      </w:ins>
      <w:ins w:id="1127" w:author="Laurent Jégou" w:date="2019-06-08T20:43:00Z">
        <w:r>
          <w:rPr>
            <w:rFonts w:ascii="Times New Roman" w:eastAsia="Times New Roman" w:hAnsi="Times New Roman" w:cs="Times New Roman"/>
            <w:sz w:val="24"/>
            <w:szCs w:val="24"/>
            <w:lang w:val="en-US" w:eastAsia="fr-FR"/>
          </w:rPr>
          <w:t>’s</w:t>
        </w:r>
      </w:ins>
      <w:ins w:id="1128" w:author="Laurent Jégou" w:date="2019-06-08T20:58:00Z">
        <w:r w:rsidR="008862B9">
          <w:rPr>
            <w:rFonts w:ascii="Times New Roman" w:eastAsia="Times New Roman" w:hAnsi="Times New Roman" w:cs="Times New Roman"/>
            <w:sz w:val="24"/>
            <w:szCs w:val="24"/>
            <w:lang w:val="en-US" w:eastAsia="fr-FR"/>
          </w:rPr>
          <w:t xml:space="preserve"> </w:t>
        </w:r>
      </w:ins>
      <w:ins w:id="1129" w:author="Laurent Jégou" w:date="2019-06-08T20:43:00Z">
        <w:r>
          <w:rPr>
            <w:rFonts w:ascii="Times New Roman" w:eastAsia="Times New Roman" w:hAnsi="Times New Roman" w:cs="Times New Roman"/>
            <w:sz w:val="24"/>
            <w:szCs w:val="24"/>
            <w:lang w:val="en-US" w:eastAsia="fr-FR"/>
          </w:rPr>
          <w:t xml:space="preserve">more complex and </w:t>
        </w:r>
      </w:ins>
      <w:ins w:id="1130" w:author="Laurent Jégou" w:date="2019-06-08T20:58:00Z">
        <w:r w:rsidR="008862B9">
          <w:rPr>
            <w:rFonts w:ascii="Times New Roman" w:eastAsia="Times New Roman" w:hAnsi="Times New Roman" w:cs="Times New Roman"/>
            <w:sz w:val="24"/>
            <w:szCs w:val="24"/>
            <w:lang w:val="en-US" w:eastAsia="fr-FR"/>
          </w:rPr>
          <w:t xml:space="preserve">takes </w:t>
        </w:r>
      </w:ins>
      <w:ins w:id="1131" w:author="Laurent Jégou" w:date="2019-06-08T20:43:00Z">
        <w:r>
          <w:rPr>
            <w:rFonts w:ascii="Times New Roman" w:eastAsia="Times New Roman" w:hAnsi="Times New Roman" w:cs="Times New Roman"/>
            <w:sz w:val="24"/>
            <w:szCs w:val="24"/>
            <w:lang w:val="en-US" w:eastAsia="fr-FR"/>
          </w:rPr>
          <w:t>longer to compute. The only parameter, the mini</w:t>
        </w:r>
      </w:ins>
      <w:ins w:id="1132" w:author="Laurent Jégou" w:date="2019-06-08T20:44:00Z">
        <w:r>
          <w:rPr>
            <w:rFonts w:ascii="Times New Roman" w:eastAsia="Times New Roman" w:hAnsi="Times New Roman" w:cs="Times New Roman"/>
            <w:sz w:val="24"/>
            <w:szCs w:val="24"/>
            <w:lang w:val="en-US" w:eastAsia="fr-FR"/>
          </w:rPr>
          <w:t>m</w:t>
        </w:r>
      </w:ins>
      <w:ins w:id="1133" w:author="Laurent Jégou" w:date="2019-06-08T20:43:00Z">
        <w:r>
          <w:rPr>
            <w:rFonts w:ascii="Times New Roman" w:eastAsia="Times New Roman" w:hAnsi="Times New Roman" w:cs="Times New Roman"/>
            <w:sz w:val="24"/>
            <w:szCs w:val="24"/>
            <w:lang w:val="en-US" w:eastAsia="fr-FR"/>
          </w:rPr>
          <w:t>um points number of the clusters to pr</w:t>
        </w:r>
      </w:ins>
      <w:ins w:id="1134" w:author="Laurent Jégou" w:date="2019-06-08T20:44:00Z">
        <w:r>
          <w:rPr>
            <w:rFonts w:ascii="Times New Roman" w:eastAsia="Times New Roman" w:hAnsi="Times New Roman" w:cs="Times New Roman"/>
            <w:sz w:val="24"/>
            <w:szCs w:val="24"/>
            <w:lang w:val="en-US" w:eastAsia="fr-FR"/>
          </w:rPr>
          <w:t xml:space="preserve">oduce, is also </w:t>
        </w:r>
      </w:ins>
    </w:p>
    <w:p w14:paraId="17E45C85" w14:textId="2FB7863B" w:rsidR="004A6503" w:rsidRDefault="003B72EF" w:rsidP="00AE12FC">
      <w:pPr>
        <w:spacing w:after="0" w:line="240" w:lineRule="auto"/>
        <w:jc w:val="both"/>
        <w:rPr>
          <w:ins w:id="1135" w:author="Laurent Jégou" w:date="2019-06-08T20:45:00Z"/>
          <w:rFonts w:ascii="Times New Roman" w:eastAsia="Times New Roman" w:hAnsi="Times New Roman" w:cs="Times New Roman"/>
          <w:sz w:val="24"/>
          <w:szCs w:val="24"/>
          <w:lang w:val="en-US" w:eastAsia="fr-FR"/>
        </w:rPr>
      </w:pPr>
      <w:ins w:id="1136" w:author="Laurent Jégou" w:date="2019-06-08T20:44:00Z">
        <w:r>
          <w:rPr>
            <w:rFonts w:ascii="Times New Roman" w:eastAsia="Times New Roman" w:hAnsi="Times New Roman" w:cs="Times New Roman"/>
            <w:sz w:val="24"/>
            <w:szCs w:val="24"/>
            <w:lang w:val="en-US" w:eastAsia="fr-FR"/>
          </w:rPr>
          <w:t xml:space="preserve">Used as a smoothing factor of the density </w:t>
        </w:r>
      </w:ins>
      <w:ins w:id="1137" w:author="Laurent Jégou" w:date="2019-06-08T20:45:00Z">
        <w:r>
          <w:rPr>
            <w:rFonts w:ascii="Times New Roman" w:eastAsia="Times New Roman" w:hAnsi="Times New Roman" w:cs="Times New Roman"/>
            <w:sz w:val="24"/>
            <w:szCs w:val="24"/>
            <w:lang w:val="en-US" w:eastAsia="fr-FR"/>
          </w:rPr>
          <w:t>estimates</w:t>
        </w:r>
      </w:ins>
      <w:ins w:id="1138" w:author="Laurent Jégou" w:date="2019-06-08T20:44:00Z">
        <w:r>
          <w:rPr>
            <w:rFonts w:ascii="Times New Roman" w:eastAsia="Times New Roman" w:hAnsi="Times New Roman" w:cs="Times New Roman"/>
            <w:sz w:val="24"/>
            <w:szCs w:val="24"/>
            <w:lang w:val="en-US" w:eastAsia="fr-FR"/>
          </w:rPr>
          <w:t>.</w:t>
        </w:r>
      </w:ins>
    </w:p>
    <w:p w14:paraId="2EA558AE" w14:textId="2459855E" w:rsidR="003B72EF" w:rsidRDefault="003B72EF" w:rsidP="00AE12FC">
      <w:pPr>
        <w:spacing w:after="0" w:line="240" w:lineRule="auto"/>
        <w:jc w:val="both"/>
        <w:rPr>
          <w:ins w:id="1139" w:author="Laurent Jégou" w:date="2019-06-08T21:15:00Z"/>
          <w:rFonts w:ascii="Times New Roman" w:eastAsia="Times New Roman" w:hAnsi="Times New Roman" w:cs="Times New Roman"/>
          <w:sz w:val="24"/>
          <w:szCs w:val="24"/>
          <w:lang w:val="en-US" w:eastAsia="fr-FR"/>
        </w:rPr>
      </w:pPr>
    </w:p>
    <w:p w14:paraId="195E22DE" w14:textId="157D27AA" w:rsidR="0004625F" w:rsidRDefault="0004625F" w:rsidP="00AE12FC">
      <w:pPr>
        <w:spacing w:after="0" w:line="240" w:lineRule="auto"/>
        <w:jc w:val="both"/>
        <w:rPr>
          <w:ins w:id="1140" w:author="Laurent Jégou" w:date="2019-06-08T21:15:00Z"/>
          <w:rFonts w:ascii="Times New Roman" w:eastAsia="Times New Roman" w:hAnsi="Times New Roman" w:cs="Times New Roman"/>
          <w:sz w:val="24"/>
          <w:szCs w:val="24"/>
          <w:lang w:val="en-US" w:eastAsia="fr-FR"/>
        </w:rPr>
      </w:pPr>
      <w:ins w:id="1141" w:author="Laurent Jégou" w:date="2019-06-08T21:15:00Z">
        <w:r>
          <w:rPr>
            <w:rFonts w:ascii="Times New Roman" w:eastAsia="Times New Roman" w:hAnsi="Times New Roman" w:cs="Times New Roman"/>
            <w:noProof/>
            <w:sz w:val="24"/>
            <w:szCs w:val="24"/>
            <w:lang w:val="en-US" w:eastAsia="fr-FR"/>
          </w:rPr>
          <w:drawing>
            <wp:inline distT="0" distB="0" distL="0" distR="0" wp14:anchorId="299C0A13" wp14:editId="6ED8FD5F">
              <wp:extent cx="5760720" cy="4095115"/>
              <wp:effectExtent l="0" t="0" r="508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4095115"/>
                      </a:xfrm>
                      <a:prstGeom prst="rect">
                        <a:avLst/>
                      </a:prstGeom>
                    </pic:spPr>
                  </pic:pic>
                </a:graphicData>
              </a:graphic>
            </wp:inline>
          </w:drawing>
        </w:r>
      </w:ins>
    </w:p>
    <w:p w14:paraId="7D676BDD" w14:textId="721127A9" w:rsidR="0004625F" w:rsidRDefault="0004625F" w:rsidP="00AE12FC">
      <w:pPr>
        <w:spacing w:after="0" w:line="240" w:lineRule="auto"/>
        <w:jc w:val="both"/>
        <w:rPr>
          <w:ins w:id="1142" w:author="Laurent Jégou" w:date="2019-06-08T21:15:00Z"/>
          <w:rFonts w:ascii="Times New Roman" w:eastAsia="Times New Roman" w:hAnsi="Times New Roman" w:cs="Times New Roman"/>
          <w:sz w:val="24"/>
          <w:szCs w:val="24"/>
          <w:lang w:val="en-US" w:eastAsia="fr-FR"/>
        </w:rPr>
      </w:pPr>
      <w:ins w:id="1143" w:author="Laurent Jégou" w:date="2019-06-08T21:15:00Z">
        <w:r>
          <w:rPr>
            <w:rFonts w:ascii="Times New Roman" w:eastAsia="Times New Roman" w:hAnsi="Times New Roman" w:cs="Times New Roman"/>
            <w:sz w:val="24"/>
            <w:szCs w:val="24"/>
            <w:lang w:val="en-US" w:eastAsia="fr-FR"/>
          </w:rPr>
          <w:t xml:space="preserve">Figure </w:t>
        </w:r>
        <w:proofErr w:type="gramStart"/>
        <w:r>
          <w:rPr>
            <w:rFonts w:ascii="Times New Roman" w:eastAsia="Times New Roman" w:hAnsi="Times New Roman" w:cs="Times New Roman"/>
            <w:sz w:val="24"/>
            <w:szCs w:val="24"/>
            <w:lang w:val="en-US" w:eastAsia="fr-FR"/>
          </w:rPr>
          <w:t>10 :</w:t>
        </w:r>
        <w:proofErr w:type="gramEnd"/>
        <w:r>
          <w:rPr>
            <w:rFonts w:ascii="Times New Roman" w:eastAsia="Times New Roman" w:hAnsi="Times New Roman" w:cs="Times New Roman"/>
            <w:sz w:val="24"/>
            <w:szCs w:val="24"/>
            <w:lang w:val="en-US" w:eastAsia="fr-FR"/>
          </w:rPr>
          <w:t xml:space="preserve"> results of the HDB</w:t>
        </w:r>
      </w:ins>
      <w:ins w:id="1144" w:author="Laurent Jégou" w:date="2019-06-08T21:16:00Z">
        <w:r>
          <w:rPr>
            <w:rFonts w:ascii="Times New Roman" w:eastAsia="Times New Roman" w:hAnsi="Times New Roman" w:cs="Times New Roman"/>
            <w:sz w:val="24"/>
            <w:szCs w:val="24"/>
            <w:lang w:val="en-US" w:eastAsia="fr-FR"/>
          </w:rPr>
          <w:t>SCAN method with a 3 points minimal cluster parameter.</w:t>
        </w:r>
      </w:ins>
    </w:p>
    <w:p w14:paraId="1A011479" w14:textId="77777777" w:rsidR="0004625F" w:rsidRDefault="0004625F" w:rsidP="00AE12FC">
      <w:pPr>
        <w:spacing w:after="0" w:line="240" w:lineRule="auto"/>
        <w:jc w:val="both"/>
        <w:rPr>
          <w:ins w:id="1145" w:author="Laurent Jégou" w:date="2019-06-08T21:11:00Z"/>
          <w:rFonts w:ascii="Times New Roman" w:eastAsia="Times New Roman" w:hAnsi="Times New Roman" w:cs="Times New Roman"/>
          <w:sz w:val="24"/>
          <w:szCs w:val="24"/>
          <w:lang w:val="en-US" w:eastAsia="fr-FR"/>
        </w:rPr>
      </w:pPr>
    </w:p>
    <w:p w14:paraId="623B8778" w14:textId="09E89DFF" w:rsidR="0004625F" w:rsidRDefault="0004625F" w:rsidP="00AE12FC">
      <w:pPr>
        <w:spacing w:after="0" w:line="240" w:lineRule="auto"/>
        <w:jc w:val="both"/>
        <w:rPr>
          <w:ins w:id="1146" w:author="Laurent Jégou" w:date="2019-06-08T21:11:00Z"/>
          <w:rFonts w:ascii="Times New Roman" w:eastAsia="Times New Roman" w:hAnsi="Times New Roman" w:cs="Times New Roman"/>
          <w:sz w:val="24"/>
          <w:szCs w:val="24"/>
          <w:lang w:val="en-US" w:eastAsia="fr-FR"/>
        </w:rPr>
      </w:pPr>
      <w:ins w:id="1147" w:author="Laurent Jégou" w:date="2019-06-08T21:11:00Z">
        <w:r>
          <w:rPr>
            <w:rFonts w:ascii="Times New Roman" w:eastAsia="Times New Roman" w:hAnsi="Times New Roman" w:cs="Times New Roman"/>
            <w:sz w:val="24"/>
            <w:szCs w:val="24"/>
            <w:lang w:val="en-US" w:eastAsia="fr-FR"/>
          </w:rPr>
          <w:lastRenderedPageBreak/>
          <w:t>As it is a hierarchical method, the output of the R implementation proposes an informative dendrogram plot (see Figure 10)</w:t>
        </w:r>
      </w:ins>
      <w:ins w:id="1148" w:author="Laurent Jégou" w:date="2019-06-08T21:12:00Z">
        <w:r>
          <w:rPr>
            <w:rFonts w:ascii="Times New Roman" w:eastAsia="Times New Roman" w:hAnsi="Times New Roman" w:cs="Times New Roman"/>
            <w:sz w:val="24"/>
            <w:szCs w:val="24"/>
            <w:lang w:val="en-US" w:eastAsia="fr-FR"/>
          </w:rPr>
          <w:t>. The result of this method, with a parameter of 3 points for the minimal cluster (and as a density smoothing factor)</w:t>
        </w:r>
      </w:ins>
      <w:ins w:id="1149" w:author="Laurent Jégou" w:date="2019-06-08T21:13:00Z">
        <w:r>
          <w:rPr>
            <w:rFonts w:ascii="Times New Roman" w:eastAsia="Times New Roman" w:hAnsi="Times New Roman" w:cs="Times New Roman"/>
            <w:sz w:val="24"/>
            <w:szCs w:val="24"/>
            <w:lang w:val="en-US" w:eastAsia="fr-FR"/>
          </w:rPr>
          <w:t xml:space="preserve">, </w:t>
        </w:r>
      </w:ins>
      <w:ins w:id="1150" w:author="Laurent Jégou" w:date="2019-06-08T21:39:00Z">
        <w:r w:rsidR="004916BA">
          <w:rPr>
            <w:rFonts w:ascii="Times New Roman" w:eastAsia="Times New Roman" w:hAnsi="Times New Roman" w:cs="Times New Roman"/>
            <w:sz w:val="24"/>
            <w:szCs w:val="24"/>
            <w:lang w:val="en-US" w:eastAsia="fr-FR"/>
          </w:rPr>
          <w:t>also shows</w:t>
        </w:r>
      </w:ins>
      <w:ins w:id="1151" w:author="Laurent Jégou" w:date="2019-06-08T21:13:00Z">
        <w:r>
          <w:rPr>
            <w:rFonts w:ascii="Times New Roman" w:eastAsia="Times New Roman" w:hAnsi="Times New Roman" w:cs="Times New Roman"/>
            <w:sz w:val="24"/>
            <w:szCs w:val="24"/>
            <w:lang w:val="en-US" w:eastAsia="fr-FR"/>
          </w:rPr>
          <w:t xml:space="preserve"> very heterogenous clusters, </w:t>
        </w:r>
      </w:ins>
      <w:ins w:id="1152" w:author="Laurent Jégou" w:date="2019-06-08T21:14:00Z">
        <w:r>
          <w:rPr>
            <w:rFonts w:ascii="Times New Roman" w:eastAsia="Times New Roman" w:hAnsi="Times New Roman" w:cs="Times New Roman"/>
            <w:sz w:val="24"/>
            <w:szCs w:val="24"/>
            <w:lang w:val="en-US" w:eastAsia="fr-FR"/>
          </w:rPr>
          <w:t>very like those resulting from a non-weighted DBSCAN algorithm, but with</w:t>
        </w:r>
      </w:ins>
      <w:ins w:id="1153" w:author="Laurent Jégou" w:date="2019-06-08T21:15:00Z">
        <w:r>
          <w:rPr>
            <w:rFonts w:ascii="Times New Roman" w:eastAsia="Times New Roman" w:hAnsi="Times New Roman" w:cs="Times New Roman"/>
            <w:sz w:val="24"/>
            <w:szCs w:val="24"/>
            <w:lang w:val="en-US" w:eastAsia="fr-FR"/>
          </w:rPr>
          <w:t xml:space="preserve"> more clusters in medium-dense regions as the east of the map.</w:t>
        </w:r>
      </w:ins>
    </w:p>
    <w:p w14:paraId="56BE23D4" w14:textId="77777777" w:rsidR="0004625F" w:rsidRDefault="0004625F" w:rsidP="00AE12FC">
      <w:pPr>
        <w:spacing w:after="0" w:line="240" w:lineRule="auto"/>
        <w:jc w:val="both"/>
        <w:rPr>
          <w:ins w:id="1154" w:author="Laurent Jégou" w:date="2019-06-08T20:45:00Z"/>
          <w:rFonts w:ascii="Times New Roman" w:eastAsia="Times New Roman" w:hAnsi="Times New Roman" w:cs="Times New Roman"/>
          <w:sz w:val="24"/>
          <w:szCs w:val="24"/>
          <w:lang w:val="en-US" w:eastAsia="fr-FR"/>
        </w:rPr>
      </w:pPr>
    </w:p>
    <w:p w14:paraId="1808A276" w14:textId="4B26CD2F" w:rsidR="003B72EF" w:rsidRPr="00A66489" w:rsidRDefault="00A66489" w:rsidP="00AE12FC">
      <w:pPr>
        <w:spacing w:after="0" w:line="240" w:lineRule="auto"/>
        <w:jc w:val="both"/>
        <w:rPr>
          <w:ins w:id="1155" w:author="Laurent Jégou" w:date="2019-06-08T21:16:00Z"/>
          <w:rFonts w:ascii="Times New Roman" w:eastAsia="Times New Roman" w:hAnsi="Times New Roman" w:cs="Times New Roman"/>
          <w:b/>
          <w:bCs/>
          <w:sz w:val="24"/>
          <w:szCs w:val="24"/>
          <w:lang w:val="en-US" w:eastAsia="fr-FR"/>
          <w:rPrChange w:id="1156" w:author="Laurent Jégou" w:date="2019-06-08T21:17:00Z">
            <w:rPr>
              <w:ins w:id="1157" w:author="Laurent Jégou" w:date="2019-06-08T21:16:00Z"/>
              <w:rFonts w:ascii="Times New Roman" w:eastAsia="Times New Roman" w:hAnsi="Times New Roman" w:cs="Times New Roman"/>
              <w:sz w:val="24"/>
              <w:szCs w:val="24"/>
              <w:lang w:val="en-US" w:eastAsia="fr-FR"/>
            </w:rPr>
          </w:rPrChange>
        </w:rPr>
      </w:pPr>
      <w:ins w:id="1158" w:author="Laurent Jégou" w:date="2019-06-08T21:16:00Z">
        <w:r>
          <w:rPr>
            <w:rFonts w:ascii="Times New Roman" w:eastAsia="Times New Roman" w:hAnsi="Times New Roman" w:cs="Times New Roman"/>
            <w:b/>
            <w:bCs/>
            <w:sz w:val="24"/>
            <w:szCs w:val="24"/>
            <w:lang w:val="en-US" w:eastAsia="fr-FR"/>
          </w:rPr>
          <w:t>4.</w:t>
        </w:r>
      </w:ins>
      <w:ins w:id="1159" w:author="Laurent Jégou" w:date="2019-06-08T21:17:00Z">
        <w:r>
          <w:rPr>
            <w:rFonts w:ascii="Times New Roman" w:eastAsia="Times New Roman" w:hAnsi="Times New Roman" w:cs="Times New Roman"/>
            <w:b/>
            <w:bCs/>
            <w:sz w:val="24"/>
            <w:szCs w:val="24"/>
            <w:lang w:val="en-US" w:eastAsia="fr-FR"/>
          </w:rPr>
          <w:t xml:space="preserve"> </w:t>
        </w:r>
      </w:ins>
      <w:ins w:id="1160" w:author="Laurent Jégou" w:date="2019-06-08T21:16:00Z">
        <w:r w:rsidRPr="00A66489">
          <w:rPr>
            <w:rFonts w:ascii="Times New Roman" w:eastAsia="Times New Roman" w:hAnsi="Times New Roman" w:cs="Times New Roman"/>
            <w:b/>
            <w:bCs/>
            <w:sz w:val="24"/>
            <w:szCs w:val="24"/>
            <w:lang w:val="en-US" w:eastAsia="fr-FR"/>
            <w:rPrChange w:id="1161" w:author="Laurent Jégou" w:date="2019-06-08T21:17:00Z">
              <w:rPr>
                <w:rFonts w:ascii="Times New Roman" w:eastAsia="Times New Roman" w:hAnsi="Times New Roman" w:cs="Times New Roman"/>
                <w:sz w:val="24"/>
                <w:szCs w:val="24"/>
                <w:lang w:val="en-US" w:eastAsia="fr-FR"/>
              </w:rPr>
            </w:rPrChange>
          </w:rPr>
          <w:t>Conclusion</w:t>
        </w:r>
      </w:ins>
    </w:p>
    <w:p w14:paraId="481FE499" w14:textId="2A9A700C" w:rsidR="00A66489" w:rsidRDefault="00A66489" w:rsidP="00AE12FC">
      <w:pPr>
        <w:spacing w:after="0" w:line="240" w:lineRule="auto"/>
        <w:jc w:val="both"/>
        <w:rPr>
          <w:ins w:id="1162" w:author="Laurent Jégou" w:date="2019-06-08T21:17:00Z"/>
          <w:rFonts w:ascii="Times New Roman" w:eastAsia="Times New Roman" w:hAnsi="Times New Roman" w:cs="Times New Roman"/>
          <w:sz w:val="24"/>
          <w:szCs w:val="24"/>
          <w:lang w:val="en-US" w:eastAsia="fr-FR"/>
        </w:rPr>
      </w:pPr>
    </w:p>
    <w:p w14:paraId="01C94C63" w14:textId="1F98C96B" w:rsidR="00A66489" w:rsidRDefault="00A66489" w:rsidP="00AE12FC">
      <w:pPr>
        <w:spacing w:after="0" w:line="240" w:lineRule="auto"/>
        <w:jc w:val="both"/>
        <w:rPr>
          <w:ins w:id="1163" w:author="Laurent Jégou" w:date="2019-06-08T21:19:00Z"/>
          <w:rFonts w:ascii="Times New Roman" w:eastAsia="Times New Roman" w:hAnsi="Times New Roman" w:cs="Times New Roman"/>
          <w:sz w:val="24"/>
          <w:szCs w:val="24"/>
          <w:lang w:val="en-US" w:eastAsia="fr-FR"/>
        </w:rPr>
      </w:pPr>
      <w:ins w:id="1164" w:author="Laurent Jégou" w:date="2019-06-08T21:17:00Z">
        <w:r>
          <w:rPr>
            <w:rFonts w:ascii="Times New Roman" w:eastAsia="Times New Roman" w:hAnsi="Times New Roman" w:cs="Times New Roman"/>
            <w:sz w:val="24"/>
            <w:szCs w:val="24"/>
            <w:lang w:val="en-US" w:eastAsia="fr-FR"/>
          </w:rPr>
          <w:t xml:space="preserve">To conclude our work on its contributions, we would like to emphasize the </w:t>
        </w:r>
      </w:ins>
      <w:ins w:id="1165" w:author="Laurent Jégou" w:date="2019-06-08T21:18:00Z">
        <w:r>
          <w:rPr>
            <w:rFonts w:ascii="Times New Roman" w:eastAsia="Times New Roman" w:hAnsi="Times New Roman" w:cs="Times New Roman"/>
            <w:sz w:val="24"/>
            <w:szCs w:val="24"/>
            <w:lang w:val="en-US" w:eastAsia="fr-FR"/>
          </w:rPr>
          <w:t>usefulness to visualize and compare in an interactive and accessible manner such complex clustering methods.</w:t>
        </w:r>
        <w:r w:rsidR="008E28FD">
          <w:rPr>
            <w:rFonts w:ascii="Times New Roman" w:eastAsia="Times New Roman" w:hAnsi="Times New Roman" w:cs="Times New Roman"/>
            <w:sz w:val="24"/>
            <w:szCs w:val="24"/>
            <w:lang w:val="en-US" w:eastAsia="fr-FR"/>
          </w:rPr>
          <w:t xml:space="preserve"> One can explo</w:t>
        </w:r>
      </w:ins>
      <w:ins w:id="1166" w:author="Laurent Jégou" w:date="2019-06-08T21:19:00Z">
        <w:r w:rsidR="008E28FD">
          <w:rPr>
            <w:rFonts w:ascii="Times New Roman" w:eastAsia="Times New Roman" w:hAnsi="Times New Roman" w:cs="Times New Roman"/>
            <w:sz w:val="24"/>
            <w:szCs w:val="24"/>
            <w:lang w:val="en-US" w:eastAsia="fr-FR"/>
          </w:rPr>
          <w:t>re the parameter space of each method and compare their results in terms of the geography of the clusters on the map and their value hierarchy with the table.</w:t>
        </w:r>
      </w:ins>
    </w:p>
    <w:p w14:paraId="4373C2FF" w14:textId="4A012B07" w:rsidR="008E28FD" w:rsidRDefault="008E28FD" w:rsidP="00AE12FC">
      <w:pPr>
        <w:spacing w:after="0" w:line="240" w:lineRule="auto"/>
        <w:jc w:val="both"/>
        <w:rPr>
          <w:ins w:id="1167" w:author="Laurent Jégou" w:date="2019-06-08T21:21:00Z"/>
          <w:rFonts w:ascii="Times New Roman" w:eastAsia="Times New Roman" w:hAnsi="Times New Roman" w:cs="Times New Roman"/>
          <w:sz w:val="24"/>
          <w:szCs w:val="24"/>
          <w:lang w:val="en-US" w:eastAsia="fr-FR"/>
        </w:rPr>
      </w:pPr>
    </w:p>
    <w:p w14:paraId="29DC8635" w14:textId="62CE3566" w:rsidR="008E28FD" w:rsidRDefault="008E28FD" w:rsidP="00AE12FC">
      <w:pPr>
        <w:spacing w:after="0" w:line="240" w:lineRule="auto"/>
        <w:jc w:val="both"/>
        <w:rPr>
          <w:ins w:id="1168" w:author="Laurent Jégou" w:date="2019-06-08T21:21:00Z"/>
          <w:rFonts w:ascii="Times New Roman" w:eastAsia="Times New Roman" w:hAnsi="Times New Roman" w:cs="Times New Roman"/>
          <w:sz w:val="24"/>
          <w:szCs w:val="24"/>
          <w:lang w:val="en-US" w:eastAsia="fr-FR"/>
        </w:rPr>
      </w:pPr>
      <w:ins w:id="1169" w:author="Laurent Jégou" w:date="2019-06-08T21:21:00Z">
        <w:r>
          <w:rPr>
            <w:rFonts w:ascii="Times New Roman" w:eastAsia="Times New Roman" w:hAnsi="Times New Roman" w:cs="Times New Roman"/>
            <w:sz w:val="24"/>
            <w:szCs w:val="24"/>
            <w:lang w:val="en-US" w:eastAsia="fr-FR"/>
          </w:rPr>
          <w:t>One of the results of our work is to confirm the very important consequences of the method</w:t>
        </w:r>
      </w:ins>
      <w:ins w:id="1170" w:author="Laurent Jégou" w:date="2019-06-08T21:22:00Z">
        <w:r>
          <w:rPr>
            <w:rFonts w:ascii="Times New Roman" w:eastAsia="Times New Roman" w:hAnsi="Times New Roman" w:cs="Times New Roman"/>
            <w:sz w:val="24"/>
            <w:szCs w:val="24"/>
            <w:lang w:val="en-US" w:eastAsia="fr-FR"/>
          </w:rPr>
          <w:t xml:space="preserve"> choice and parametrization, in spite of the papers describing the algorithms</w:t>
        </w:r>
      </w:ins>
      <w:ins w:id="1171" w:author="Laurent Jégou" w:date="2019-06-08T21:23:00Z">
        <w:r>
          <w:rPr>
            <w:rFonts w:ascii="Times New Roman" w:eastAsia="Times New Roman" w:hAnsi="Times New Roman" w:cs="Times New Roman"/>
            <w:sz w:val="24"/>
            <w:szCs w:val="24"/>
            <w:lang w:val="en-US" w:eastAsia="fr-FR"/>
          </w:rPr>
          <w:t xml:space="preserve"> as performing and comparable</w:t>
        </w:r>
      </w:ins>
      <w:ins w:id="1172" w:author="Laurent Jégou" w:date="2019-06-08T21:22:00Z">
        <w:r>
          <w:rPr>
            <w:rFonts w:ascii="Times New Roman" w:eastAsia="Times New Roman" w:hAnsi="Times New Roman" w:cs="Times New Roman"/>
            <w:sz w:val="24"/>
            <w:szCs w:val="24"/>
            <w:lang w:val="en-US" w:eastAsia="fr-FR"/>
          </w:rPr>
          <w:t xml:space="preserve">. </w:t>
        </w:r>
      </w:ins>
      <w:ins w:id="1173" w:author="Laurent Jégou" w:date="2019-06-08T21:47:00Z">
        <w:r w:rsidR="00085B1B">
          <w:rPr>
            <w:rFonts w:ascii="Times New Roman" w:eastAsia="Times New Roman" w:hAnsi="Times New Roman" w:cs="Times New Roman"/>
            <w:sz w:val="24"/>
            <w:szCs w:val="24"/>
            <w:lang w:val="en-US" w:eastAsia="fr-FR"/>
          </w:rPr>
          <w:t xml:space="preserve">On the one hand, the hierarchical methods (AGNES, </w:t>
        </w:r>
        <w:proofErr w:type="spellStart"/>
        <w:r w:rsidR="00085B1B">
          <w:rPr>
            <w:rFonts w:ascii="Times New Roman" w:eastAsia="Times New Roman" w:hAnsi="Times New Roman" w:cs="Times New Roman"/>
            <w:sz w:val="24"/>
            <w:szCs w:val="24"/>
            <w:lang w:val="en-US" w:eastAsia="fr-FR"/>
          </w:rPr>
          <w:t>HClust</w:t>
        </w:r>
        <w:proofErr w:type="spellEnd"/>
        <w:r w:rsidR="00085B1B">
          <w:rPr>
            <w:rFonts w:ascii="Times New Roman" w:eastAsia="Times New Roman" w:hAnsi="Times New Roman" w:cs="Times New Roman"/>
            <w:sz w:val="24"/>
            <w:szCs w:val="24"/>
            <w:lang w:val="en-US" w:eastAsia="fr-FR"/>
          </w:rPr>
          <w:t xml:space="preserve">) seems to </w:t>
        </w:r>
      </w:ins>
      <w:ins w:id="1174" w:author="Laurent Jégou" w:date="2019-06-08T21:48:00Z">
        <w:r w:rsidR="00085B1B">
          <w:rPr>
            <w:rFonts w:ascii="Times New Roman" w:eastAsia="Times New Roman" w:hAnsi="Times New Roman" w:cs="Times New Roman"/>
            <w:sz w:val="24"/>
            <w:szCs w:val="24"/>
            <w:lang w:val="en-US" w:eastAsia="fr-FR"/>
          </w:rPr>
          <w:t>provide quite homogenous clusters in terms of size and space covering</w:t>
        </w:r>
      </w:ins>
      <w:ins w:id="1175" w:author="Laurent Jégou" w:date="2019-06-08T21:49:00Z">
        <w:r w:rsidR="006F4A52">
          <w:rPr>
            <w:rFonts w:ascii="Times New Roman" w:eastAsia="Times New Roman" w:hAnsi="Times New Roman" w:cs="Times New Roman"/>
            <w:sz w:val="24"/>
            <w:szCs w:val="24"/>
            <w:lang w:val="en-US" w:eastAsia="fr-FR"/>
          </w:rPr>
          <w:t xml:space="preserve">, their weighted variants </w:t>
        </w:r>
        <w:proofErr w:type="gramStart"/>
        <w:r w:rsidR="006F4A52">
          <w:rPr>
            <w:rFonts w:ascii="Times New Roman" w:eastAsia="Times New Roman" w:hAnsi="Times New Roman" w:cs="Times New Roman"/>
            <w:sz w:val="24"/>
            <w:szCs w:val="24"/>
            <w:lang w:val="en-US" w:eastAsia="fr-FR"/>
          </w:rPr>
          <w:t>helps</w:t>
        </w:r>
        <w:proofErr w:type="gramEnd"/>
        <w:r w:rsidR="006F4A52">
          <w:rPr>
            <w:rFonts w:ascii="Times New Roman" w:eastAsia="Times New Roman" w:hAnsi="Times New Roman" w:cs="Times New Roman"/>
            <w:sz w:val="24"/>
            <w:szCs w:val="24"/>
            <w:lang w:val="en-US" w:eastAsia="fr-FR"/>
          </w:rPr>
          <w:t xml:space="preserve"> to consider the thematic value differences between points. On the other hand, the density-based methods (DBSCAN and HDBSCAN</w:t>
        </w:r>
      </w:ins>
      <w:ins w:id="1176" w:author="Laurent Jégou" w:date="2019-06-08T21:50:00Z">
        <w:r w:rsidR="006F4A52">
          <w:rPr>
            <w:rFonts w:ascii="Times New Roman" w:eastAsia="Times New Roman" w:hAnsi="Times New Roman" w:cs="Times New Roman"/>
            <w:sz w:val="24"/>
            <w:szCs w:val="24"/>
            <w:lang w:val="en-US" w:eastAsia="fr-FR"/>
          </w:rPr>
          <w:t xml:space="preserve">) are very much influenced by the spatial repartition of the points, focusing only or especially on the denser grouping of points and </w:t>
        </w:r>
      </w:ins>
      <w:ins w:id="1177" w:author="Laurent Jégou" w:date="2019-06-08T21:51:00Z">
        <w:r w:rsidR="006F4A52">
          <w:rPr>
            <w:rFonts w:ascii="Times New Roman" w:eastAsia="Times New Roman" w:hAnsi="Times New Roman" w:cs="Times New Roman"/>
            <w:sz w:val="24"/>
            <w:szCs w:val="24"/>
            <w:lang w:val="en-US" w:eastAsia="fr-FR"/>
          </w:rPr>
          <w:t xml:space="preserve">expunging the more isolated points. The influence on the spatial representation is important, </w:t>
        </w:r>
      </w:ins>
      <w:ins w:id="1178" w:author="Laurent Jégou" w:date="2019-06-08T21:52:00Z">
        <w:r w:rsidR="006F4A52">
          <w:rPr>
            <w:rFonts w:ascii="Times New Roman" w:eastAsia="Times New Roman" w:hAnsi="Times New Roman" w:cs="Times New Roman"/>
            <w:sz w:val="24"/>
            <w:szCs w:val="24"/>
            <w:lang w:val="en-US" w:eastAsia="fr-FR"/>
          </w:rPr>
          <w:t xml:space="preserve">but also quite more on the cluster hierarchy, as visualized on the tables. </w:t>
        </w:r>
      </w:ins>
      <w:ins w:id="1179" w:author="Laurent Jégou" w:date="2019-06-08T21:22:00Z">
        <w:r>
          <w:rPr>
            <w:rFonts w:ascii="Times New Roman" w:eastAsia="Times New Roman" w:hAnsi="Times New Roman" w:cs="Times New Roman"/>
            <w:sz w:val="24"/>
            <w:szCs w:val="24"/>
            <w:lang w:val="en-US" w:eastAsia="fr-FR"/>
          </w:rPr>
          <w:t xml:space="preserve">The researcher should carefully test the methods and balance their </w:t>
        </w:r>
      </w:ins>
      <w:ins w:id="1180" w:author="Laurent Jégou" w:date="2019-06-08T21:23:00Z">
        <w:r>
          <w:rPr>
            <w:rFonts w:ascii="Times New Roman" w:eastAsia="Times New Roman" w:hAnsi="Times New Roman" w:cs="Times New Roman"/>
            <w:sz w:val="24"/>
            <w:szCs w:val="24"/>
            <w:lang w:val="en-US" w:eastAsia="fr-FR"/>
          </w:rPr>
          <w:t>bias and processing orientations with his or her objectives about the covering of the studied space with clusters.</w:t>
        </w:r>
      </w:ins>
      <w:ins w:id="1181" w:author="Laurent Jégou" w:date="2019-06-08T21:52:00Z">
        <w:r w:rsidR="006F4A52">
          <w:rPr>
            <w:rFonts w:ascii="Times New Roman" w:eastAsia="Times New Roman" w:hAnsi="Times New Roman" w:cs="Times New Roman"/>
            <w:sz w:val="24"/>
            <w:szCs w:val="24"/>
            <w:lang w:val="en-US" w:eastAsia="fr-FR"/>
          </w:rPr>
          <w:t xml:space="preserve"> We </w:t>
        </w:r>
      </w:ins>
      <w:ins w:id="1182" w:author="Laurent Jégou" w:date="2019-06-08T21:53:00Z">
        <w:r w:rsidR="006F4A52">
          <w:rPr>
            <w:rFonts w:ascii="Times New Roman" w:eastAsia="Times New Roman" w:hAnsi="Times New Roman" w:cs="Times New Roman"/>
            <w:sz w:val="24"/>
            <w:szCs w:val="24"/>
            <w:lang w:val="en-US" w:eastAsia="fr-FR"/>
          </w:rPr>
          <w:t>advise to visualize the results of the possible choices, on a map and on a ranking table.</w:t>
        </w:r>
      </w:ins>
    </w:p>
    <w:p w14:paraId="2D972D9E" w14:textId="77777777" w:rsidR="008E28FD" w:rsidRDefault="008E28FD" w:rsidP="00AE12FC">
      <w:pPr>
        <w:spacing w:after="0" w:line="240" w:lineRule="auto"/>
        <w:jc w:val="both"/>
        <w:rPr>
          <w:ins w:id="1183" w:author="Laurent Jégou" w:date="2019-06-08T21:19:00Z"/>
          <w:rFonts w:ascii="Times New Roman" w:eastAsia="Times New Roman" w:hAnsi="Times New Roman" w:cs="Times New Roman"/>
          <w:sz w:val="24"/>
          <w:szCs w:val="24"/>
          <w:lang w:val="en-US" w:eastAsia="fr-FR"/>
        </w:rPr>
      </w:pPr>
    </w:p>
    <w:p w14:paraId="54D79C88" w14:textId="3C01F882" w:rsidR="003B72EF" w:rsidRPr="00A822D9" w:rsidDel="008E28FD" w:rsidRDefault="008E28FD" w:rsidP="00AE12FC">
      <w:pPr>
        <w:spacing w:after="0" w:line="240" w:lineRule="auto"/>
        <w:jc w:val="both"/>
        <w:rPr>
          <w:ins w:id="1184" w:author="X X" w:date="2019-06-07T12:39:00Z"/>
          <w:del w:id="1185" w:author="Laurent Jégou" w:date="2019-06-08T21:21:00Z"/>
          <w:rFonts w:ascii="Times New Roman" w:eastAsia="Times New Roman" w:hAnsi="Times New Roman" w:cs="Times New Roman"/>
          <w:sz w:val="24"/>
          <w:szCs w:val="24"/>
          <w:lang w:val="en-US" w:eastAsia="fr-FR"/>
          <w:rPrChange w:id="1186" w:author="Laurent Jégou" w:date="2019-06-08T17:36:00Z">
            <w:rPr>
              <w:ins w:id="1187" w:author="X X" w:date="2019-06-07T12:39:00Z"/>
              <w:del w:id="1188" w:author="Laurent Jégou" w:date="2019-06-08T21:21:00Z"/>
              <w:rFonts w:ascii="Times New Roman" w:eastAsia="Times New Roman" w:hAnsi="Times New Roman" w:cs="Times New Roman"/>
              <w:sz w:val="24"/>
              <w:szCs w:val="24"/>
              <w:lang w:val="en-GB" w:eastAsia="fr-FR"/>
            </w:rPr>
          </w:rPrChange>
        </w:rPr>
      </w:pPr>
      <w:ins w:id="1189" w:author="Laurent Jégou" w:date="2019-06-08T21:19:00Z">
        <w:r>
          <w:rPr>
            <w:rFonts w:ascii="Times New Roman" w:eastAsia="Times New Roman" w:hAnsi="Times New Roman" w:cs="Times New Roman"/>
            <w:sz w:val="24"/>
            <w:szCs w:val="24"/>
            <w:lang w:val="en-US" w:eastAsia="fr-FR"/>
          </w:rPr>
          <w:t>O</w:t>
        </w:r>
      </w:ins>
      <w:ins w:id="1190" w:author="Laurent Jégou" w:date="2019-06-08T21:20:00Z">
        <w:r>
          <w:rPr>
            <w:rFonts w:ascii="Times New Roman" w:eastAsia="Times New Roman" w:hAnsi="Times New Roman" w:cs="Times New Roman"/>
            <w:sz w:val="24"/>
            <w:szCs w:val="24"/>
            <w:lang w:val="en-US" w:eastAsia="fr-FR"/>
          </w:rPr>
          <w:t xml:space="preserve">ur prototype application shows </w:t>
        </w:r>
      </w:ins>
      <w:ins w:id="1191" w:author="Laurent Jégou" w:date="2019-06-08T21:24:00Z">
        <w:r>
          <w:rPr>
            <w:rFonts w:ascii="Times New Roman" w:eastAsia="Times New Roman" w:hAnsi="Times New Roman" w:cs="Times New Roman"/>
            <w:sz w:val="24"/>
            <w:szCs w:val="24"/>
            <w:lang w:val="en-US" w:eastAsia="fr-FR"/>
          </w:rPr>
          <w:t>promise</w:t>
        </w:r>
      </w:ins>
      <w:ins w:id="1192" w:author="Laurent Jégou" w:date="2019-06-08T21:20:00Z">
        <w:r>
          <w:rPr>
            <w:rFonts w:ascii="Times New Roman" w:eastAsia="Times New Roman" w:hAnsi="Times New Roman" w:cs="Times New Roman"/>
            <w:sz w:val="24"/>
            <w:szCs w:val="24"/>
            <w:lang w:val="en-US" w:eastAsia="fr-FR"/>
          </w:rPr>
          <w:t xml:space="preserve"> to expand the possibility of method comparisons and experimentation, especially to non-specialists hoping to test the results</w:t>
        </w:r>
      </w:ins>
      <w:ins w:id="1193" w:author="Laurent Jégou" w:date="2019-06-08T21:21:00Z">
        <w:r>
          <w:rPr>
            <w:rFonts w:ascii="Times New Roman" w:eastAsia="Times New Roman" w:hAnsi="Times New Roman" w:cs="Times New Roman"/>
            <w:sz w:val="24"/>
            <w:szCs w:val="24"/>
            <w:lang w:val="en-US" w:eastAsia="fr-FR"/>
          </w:rPr>
          <w:t xml:space="preserve"> on various thematic datasets.</w:t>
        </w:r>
      </w:ins>
    </w:p>
    <w:p w14:paraId="4EC64B54" w14:textId="3C666F1A" w:rsidR="00C751B6" w:rsidRPr="004916BA" w:rsidDel="00350C6D" w:rsidRDefault="00C751B6" w:rsidP="00AE12FC">
      <w:pPr>
        <w:spacing w:after="0" w:line="240" w:lineRule="auto"/>
        <w:jc w:val="both"/>
        <w:rPr>
          <w:ins w:id="1194" w:author="X X" w:date="2019-06-07T11:46:00Z"/>
          <w:del w:id="1195" w:author="Laurent Jégou" w:date="2019-06-08T18:11:00Z"/>
          <w:rFonts w:ascii="Times New Roman" w:eastAsia="Times New Roman" w:hAnsi="Times New Roman" w:cs="Times New Roman"/>
          <w:b/>
          <w:sz w:val="24"/>
          <w:szCs w:val="24"/>
          <w:lang w:val="en-US" w:eastAsia="fr-FR"/>
          <w:rPrChange w:id="1196" w:author="Laurent Jégou" w:date="2019-06-08T21:40:00Z">
            <w:rPr>
              <w:ins w:id="1197" w:author="X X" w:date="2019-06-07T11:46:00Z"/>
              <w:del w:id="1198" w:author="Laurent Jégou" w:date="2019-06-08T18:11:00Z"/>
              <w:rFonts w:ascii="Times New Roman" w:eastAsia="Times New Roman" w:hAnsi="Times New Roman" w:cs="Times New Roman"/>
              <w:sz w:val="24"/>
              <w:szCs w:val="24"/>
              <w:lang w:val="en-GB" w:eastAsia="fr-FR"/>
            </w:rPr>
          </w:rPrChange>
        </w:rPr>
      </w:pPr>
      <w:ins w:id="1199" w:author="X X" w:date="2019-06-07T12:39:00Z">
        <w:del w:id="1200" w:author="Laurent Jégou" w:date="2019-06-08T21:21:00Z">
          <w:r w:rsidRPr="004916BA" w:rsidDel="008E28FD">
            <w:rPr>
              <w:rFonts w:ascii="Times New Roman" w:eastAsia="Times New Roman" w:hAnsi="Times New Roman" w:cs="Times New Roman"/>
              <w:b/>
              <w:sz w:val="24"/>
              <w:szCs w:val="24"/>
              <w:lang w:val="en-US" w:eastAsia="fr-FR"/>
              <w:rPrChange w:id="1201" w:author="Laurent Jégou" w:date="2019-06-08T21:40:00Z">
                <w:rPr>
                  <w:rFonts w:ascii="Times New Roman" w:eastAsia="Times New Roman" w:hAnsi="Times New Roman" w:cs="Times New Roman"/>
                  <w:sz w:val="24"/>
                  <w:szCs w:val="24"/>
                  <w:lang w:val="en-GB" w:eastAsia="fr-FR"/>
                </w:rPr>
              </w:rPrChange>
            </w:rPr>
            <w:delText>Conclusion</w:delText>
          </w:r>
        </w:del>
      </w:ins>
      <w:ins w:id="1202" w:author="X X" w:date="2019-06-07T12:54:00Z">
        <w:del w:id="1203" w:author="Laurent Jégou" w:date="2019-06-08T21:21:00Z">
          <w:r w:rsidR="001E6F7B" w:rsidRPr="004916BA" w:rsidDel="008E28FD">
            <w:rPr>
              <w:rFonts w:ascii="Times New Roman" w:eastAsia="Times New Roman" w:hAnsi="Times New Roman" w:cs="Times New Roman"/>
              <w:b/>
              <w:sz w:val="24"/>
              <w:szCs w:val="24"/>
              <w:lang w:val="en-US" w:eastAsia="fr-FR"/>
              <w:rPrChange w:id="1204" w:author="Laurent Jégou" w:date="2019-06-08T21:40:00Z">
                <w:rPr>
                  <w:rFonts w:ascii="Times New Roman" w:eastAsia="Times New Roman" w:hAnsi="Times New Roman" w:cs="Times New Roman"/>
                  <w:b/>
                  <w:sz w:val="24"/>
                  <w:szCs w:val="24"/>
                  <w:lang w:val="en-GB" w:eastAsia="fr-FR"/>
                </w:rPr>
              </w:rPrChange>
            </w:rPr>
            <w:delText xml:space="preserve"> </w:delText>
          </w:r>
          <w:r w:rsidR="001E6F7B" w:rsidRPr="004916BA" w:rsidDel="008E28FD">
            <w:rPr>
              <w:rFonts w:ascii="Times New Roman" w:eastAsia="Times New Roman" w:hAnsi="Times New Roman" w:cs="Times New Roman"/>
              <w:b/>
              <w:sz w:val="24"/>
              <w:szCs w:val="24"/>
              <w:highlight w:val="yellow"/>
              <w:lang w:val="en-US" w:eastAsia="fr-FR"/>
              <w:rPrChange w:id="1205" w:author="Laurent Jégou" w:date="2019-06-08T21:40:00Z">
                <w:rPr>
                  <w:rFonts w:ascii="Times New Roman" w:eastAsia="Times New Roman" w:hAnsi="Times New Roman" w:cs="Times New Roman"/>
                  <w:b/>
                  <w:sz w:val="24"/>
                  <w:szCs w:val="24"/>
                  <w:lang w:val="en-GB" w:eastAsia="fr-FR"/>
                </w:rPr>
              </w:rPrChange>
            </w:rPr>
            <w:delText>à compléter</w:delText>
          </w:r>
          <w:r w:rsidR="001E6F7B" w:rsidRPr="004916BA" w:rsidDel="008E28FD">
            <w:rPr>
              <w:rFonts w:ascii="Times New Roman" w:eastAsia="Times New Roman" w:hAnsi="Times New Roman" w:cs="Times New Roman"/>
              <w:b/>
              <w:sz w:val="24"/>
              <w:szCs w:val="24"/>
              <w:lang w:val="en-US" w:eastAsia="fr-FR"/>
              <w:rPrChange w:id="1206" w:author="Laurent Jégou" w:date="2019-06-08T21:40:00Z">
                <w:rPr>
                  <w:rFonts w:ascii="Times New Roman" w:eastAsia="Times New Roman" w:hAnsi="Times New Roman" w:cs="Times New Roman"/>
                  <w:b/>
                  <w:sz w:val="24"/>
                  <w:szCs w:val="24"/>
                  <w:lang w:eastAsia="fr-FR"/>
                </w:rPr>
              </w:rPrChange>
            </w:rPr>
            <w:delText xml:space="preserve"> – </w:delText>
          </w:r>
          <w:r w:rsidR="001E6F7B" w:rsidRPr="004916BA" w:rsidDel="008E28FD">
            <w:rPr>
              <w:rFonts w:ascii="Times New Roman" w:eastAsia="Times New Roman" w:hAnsi="Times New Roman" w:cs="Times New Roman"/>
              <w:b/>
              <w:sz w:val="24"/>
              <w:szCs w:val="24"/>
              <w:highlight w:val="yellow"/>
              <w:lang w:val="en-US" w:eastAsia="fr-FR"/>
              <w:rPrChange w:id="1207" w:author="Laurent Jégou" w:date="2019-06-08T21:40:00Z">
                <w:rPr>
                  <w:rFonts w:ascii="Times New Roman" w:eastAsia="Times New Roman" w:hAnsi="Times New Roman" w:cs="Times New Roman"/>
                  <w:b/>
                  <w:sz w:val="24"/>
                  <w:szCs w:val="24"/>
                  <w:lang w:eastAsia="fr-FR"/>
                </w:rPr>
              </w:rPrChange>
            </w:rPr>
            <w:delText>il faudrait quelques arguments plus haut pour montrer ce que nous indique la comparaison entre les 3 méthodes, est-ce que ça laisse penser, comme l</w:delText>
          </w:r>
        </w:del>
      </w:ins>
      <w:ins w:id="1208" w:author="X X" w:date="2019-06-07T12:55:00Z">
        <w:del w:id="1209" w:author="Laurent Jégou" w:date="2019-06-08T21:21:00Z">
          <w:r w:rsidR="001E6F7B" w:rsidRPr="004916BA" w:rsidDel="008E28FD">
            <w:rPr>
              <w:rFonts w:ascii="Times New Roman" w:eastAsia="Times New Roman" w:hAnsi="Times New Roman" w:cs="Times New Roman"/>
              <w:b/>
              <w:sz w:val="24"/>
              <w:szCs w:val="24"/>
              <w:highlight w:val="yellow"/>
              <w:lang w:val="en-US" w:eastAsia="fr-FR"/>
              <w:rPrChange w:id="1210" w:author="Laurent Jégou" w:date="2019-06-08T21:40:00Z">
                <w:rPr>
                  <w:rFonts w:ascii="Times New Roman" w:eastAsia="Times New Roman" w:hAnsi="Times New Roman" w:cs="Times New Roman"/>
                  <w:b/>
                  <w:sz w:val="24"/>
                  <w:szCs w:val="24"/>
                  <w:lang w:eastAsia="fr-FR"/>
                </w:rPr>
              </w:rPrChange>
            </w:rPr>
            <w:delText xml:space="preserve">’ont suggéré les SIGMA que les méthodes hiérarchiques sont aussi </w:delText>
          </w:r>
        </w:del>
      </w:ins>
      <w:ins w:id="1211" w:author="X X" w:date="2019-06-07T12:56:00Z">
        <w:del w:id="1212" w:author="Laurent Jégou" w:date="2019-06-08T21:21:00Z">
          <w:r w:rsidR="001E6F7B" w:rsidRPr="004916BA" w:rsidDel="008E28FD">
            <w:rPr>
              <w:rFonts w:ascii="Times New Roman" w:eastAsia="Times New Roman" w:hAnsi="Times New Roman" w:cs="Times New Roman"/>
              <w:b/>
              <w:sz w:val="24"/>
              <w:szCs w:val="24"/>
              <w:highlight w:val="yellow"/>
              <w:lang w:val="en-US" w:eastAsia="fr-FR"/>
              <w:rPrChange w:id="1213" w:author="Laurent Jégou" w:date="2019-06-08T21:40:00Z">
                <w:rPr>
                  <w:rFonts w:ascii="Times New Roman" w:eastAsia="Times New Roman" w:hAnsi="Times New Roman" w:cs="Times New Roman"/>
                  <w:b/>
                  <w:sz w:val="24"/>
                  <w:szCs w:val="24"/>
                  <w:lang w:eastAsia="fr-FR"/>
                </w:rPr>
              </w:rPrChange>
            </w:rPr>
            <w:delText xml:space="preserve">voire plus </w:delText>
          </w:r>
        </w:del>
      </w:ins>
      <w:ins w:id="1214" w:author="X X" w:date="2019-06-07T12:55:00Z">
        <w:del w:id="1215" w:author="Laurent Jégou" w:date="2019-06-08T21:21:00Z">
          <w:r w:rsidR="001E6F7B" w:rsidRPr="004916BA" w:rsidDel="008E28FD">
            <w:rPr>
              <w:rFonts w:ascii="Times New Roman" w:eastAsia="Times New Roman" w:hAnsi="Times New Roman" w:cs="Times New Roman"/>
              <w:b/>
              <w:sz w:val="24"/>
              <w:szCs w:val="24"/>
              <w:highlight w:val="yellow"/>
              <w:lang w:val="en-US" w:eastAsia="fr-FR"/>
              <w:rPrChange w:id="1216" w:author="Laurent Jégou" w:date="2019-06-08T21:40:00Z">
                <w:rPr>
                  <w:rFonts w:ascii="Times New Roman" w:eastAsia="Times New Roman" w:hAnsi="Times New Roman" w:cs="Times New Roman"/>
                  <w:b/>
                  <w:sz w:val="24"/>
                  <w:szCs w:val="24"/>
                  <w:lang w:eastAsia="fr-FR"/>
                </w:rPr>
              </w:rPrChange>
            </w:rPr>
            <w:delText>efficace</w:delText>
          </w:r>
        </w:del>
      </w:ins>
      <w:ins w:id="1217" w:author="X X" w:date="2019-06-07T12:56:00Z">
        <w:del w:id="1218" w:author="Laurent Jégou" w:date="2019-06-08T21:21:00Z">
          <w:r w:rsidR="001E6F7B" w:rsidRPr="004916BA" w:rsidDel="008E28FD">
            <w:rPr>
              <w:rFonts w:ascii="Times New Roman" w:eastAsia="Times New Roman" w:hAnsi="Times New Roman" w:cs="Times New Roman"/>
              <w:b/>
              <w:sz w:val="24"/>
              <w:szCs w:val="24"/>
              <w:highlight w:val="yellow"/>
              <w:lang w:val="en-US" w:eastAsia="fr-FR"/>
              <w:rPrChange w:id="1219" w:author="Laurent Jégou" w:date="2019-06-08T21:40:00Z">
                <w:rPr>
                  <w:rFonts w:ascii="Times New Roman" w:eastAsia="Times New Roman" w:hAnsi="Times New Roman" w:cs="Times New Roman"/>
                  <w:b/>
                  <w:sz w:val="24"/>
                  <w:szCs w:val="24"/>
                  <w:lang w:eastAsia="fr-FR"/>
                </w:rPr>
              </w:rPrChange>
            </w:rPr>
            <w:delText>s</w:delText>
          </w:r>
        </w:del>
      </w:ins>
      <w:ins w:id="1220" w:author="X X" w:date="2019-06-07T12:55:00Z">
        <w:del w:id="1221" w:author="Laurent Jégou" w:date="2019-06-08T21:21:00Z">
          <w:r w:rsidR="001E6F7B" w:rsidRPr="004916BA" w:rsidDel="008E28FD">
            <w:rPr>
              <w:rFonts w:ascii="Times New Roman" w:eastAsia="Times New Roman" w:hAnsi="Times New Roman" w:cs="Times New Roman"/>
              <w:b/>
              <w:sz w:val="24"/>
              <w:szCs w:val="24"/>
              <w:highlight w:val="yellow"/>
              <w:lang w:val="en-US" w:eastAsia="fr-FR"/>
              <w:rPrChange w:id="1222" w:author="Laurent Jégou" w:date="2019-06-08T21:40:00Z">
                <w:rPr>
                  <w:rFonts w:ascii="Times New Roman" w:eastAsia="Times New Roman" w:hAnsi="Times New Roman" w:cs="Times New Roman"/>
                  <w:b/>
                  <w:sz w:val="24"/>
                  <w:szCs w:val="24"/>
                  <w:lang w:eastAsia="fr-FR"/>
                </w:rPr>
              </w:rPrChange>
            </w:rPr>
            <w:delText xml:space="preserve"> que les méthodes type DBSCAN</w:delText>
          </w:r>
        </w:del>
      </w:ins>
      <w:ins w:id="1223" w:author="X X" w:date="2019-06-07T12:56:00Z">
        <w:del w:id="1224" w:author="Laurent Jégou" w:date="2019-06-08T21:21:00Z">
          <w:r w:rsidR="001E6F7B" w:rsidRPr="004916BA" w:rsidDel="008E28FD">
            <w:rPr>
              <w:rFonts w:ascii="Times New Roman" w:eastAsia="Times New Roman" w:hAnsi="Times New Roman" w:cs="Times New Roman"/>
              <w:b/>
              <w:sz w:val="24"/>
              <w:szCs w:val="24"/>
              <w:highlight w:val="yellow"/>
              <w:lang w:val="en-US" w:eastAsia="fr-FR"/>
              <w:rPrChange w:id="1225" w:author="Laurent Jégou" w:date="2019-06-08T21:40:00Z">
                <w:rPr>
                  <w:rFonts w:ascii="Times New Roman" w:eastAsia="Times New Roman" w:hAnsi="Times New Roman" w:cs="Times New Roman"/>
                  <w:b/>
                  <w:sz w:val="24"/>
                  <w:szCs w:val="24"/>
                  <w:lang w:eastAsia="fr-FR"/>
                </w:rPr>
              </w:rPrChange>
            </w:rPr>
            <w:delText> </w:delText>
          </w:r>
        </w:del>
      </w:ins>
      <w:ins w:id="1226" w:author="X X" w:date="2019-06-07T12:55:00Z">
        <w:del w:id="1227" w:author="Laurent Jégou" w:date="2019-06-08T21:21:00Z">
          <w:r w:rsidR="001E6F7B" w:rsidRPr="004916BA" w:rsidDel="008E28FD">
            <w:rPr>
              <w:rFonts w:ascii="Times New Roman" w:eastAsia="Times New Roman" w:hAnsi="Times New Roman" w:cs="Times New Roman"/>
              <w:b/>
              <w:sz w:val="24"/>
              <w:szCs w:val="24"/>
              <w:highlight w:val="yellow"/>
              <w:lang w:val="en-US" w:eastAsia="fr-FR"/>
              <w:rPrChange w:id="1228" w:author="Laurent Jégou" w:date="2019-06-08T21:40:00Z">
                <w:rPr>
                  <w:rFonts w:ascii="Times New Roman" w:eastAsia="Times New Roman" w:hAnsi="Times New Roman" w:cs="Times New Roman"/>
                  <w:b/>
                  <w:sz w:val="24"/>
                  <w:szCs w:val="24"/>
                  <w:lang w:eastAsia="fr-FR"/>
                </w:rPr>
              </w:rPrChange>
            </w:rPr>
            <w:delText>?</w:delText>
          </w:r>
        </w:del>
      </w:ins>
      <w:ins w:id="1229" w:author="X X" w:date="2019-06-07T12:56:00Z">
        <w:del w:id="1230" w:author="Laurent Jégou" w:date="2019-06-08T21:21:00Z">
          <w:r w:rsidR="001E6F7B" w:rsidRPr="004916BA" w:rsidDel="008E28FD">
            <w:rPr>
              <w:rFonts w:ascii="Times New Roman" w:eastAsia="Times New Roman" w:hAnsi="Times New Roman" w:cs="Times New Roman"/>
              <w:b/>
              <w:sz w:val="24"/>
              <w:szCs w:val="24"/>
              <w:highlight w:val="yellow"/>
              <w:lang w:val="en-US" w:eastAsia="fr-FR"/>
              <w:rPrChange w:id="1231" w:author="Laurent Jégou" w:date="2019-06-08T21:40:00Z">
                <w:rPr>
                  <w:rFonts w:ascii="Times New Roman" w:eastAsia="Times New Roman" w:hAnsi="Times New Roman" w:cs="Times New Roman"/>
                  <w:b/>
                  <w:sz w:val="24"/>
                  <w:szCs w:val="24"/>
                  <w:lang w:eastAsia="fr-FR"/>
                </w:rPr>
              </w:rPrChange>
            </w:rPr>
            <w:delText xml:space="preserve"> Pour ma part, je peux aussi retourner dans ma thèse pour récupérer des infos sur les pays-bas, c’était le chapitre où je discutais des effets du comptage des publications sur le ranking des villes </w:delText>
          </w:r>
        </w:del>
      </w:ins>
      <w:ins w:id="1232" w:author="X X" w:date="2019-06-07T12:57:00Z">
        <w:del w:id="1233" w:author="Laurent Jégou" w:date="2019-06-08T21:21:00Z">
          <w:r w:rsidR="001E6F7B" w:rsidRPr="004916BA" w:rsidDel="008E28FD">
            <w:rPr>
              <w:rFonts w:ascii="Times New Roman" w:eastAsia="Times New Roman" w:hAnsi="Times New Roman" w:cs="Times New Roman"/>
              <w:b/>
              <w:sz w:val="24"/>
              <w:szCs w:val="24"/>
              <w:highlight w:val="yellow"/>
              <w:lang w:val="en-US" w:eastAsia="fr-FR"/>
              <w:rPrChange w:id="1234" w:author="Laurent Jégou" w:date="2019-06-08T21:40:00Z">
                <w:rPr>
                  <w:rFonts w:ascii="Times New Roman" w:eastAsia="Times New Roman" w:hAnsi="Times New Roman" w:cs="Times New Roman"/>
                  <w:b/>
                  <w:sz w:val="24"/>
                  <w:szCs w:val="24"/>
                  <w:lang w:eastAsia="fr-FR"/>
                </w:rPr>
              </w:rPrChange>
            </w:rPr>
            <w:delText>–</w:delText>
          </w:r>
        </w:del>
      </w:ins>
      <w:ins w:id="1235" w:author="X X" w:date="2019-06-07T12:56:00Z">
        <w:del w:id="1236" w:author="Laurent Jégou" w:date="2019-06-08T21:21:00Z">
          <w:r w:rsidR="001E6F7B" w:rsidRPr="004916BA" w:rsidDel="008E28FD">
            <w:rPr>
              <w:rFonts w:ascii="Times New Roman" w:eastAsia="Times New Roman" w:hAnsi="Times New Roman" w:cs="Times New Roman"/>
              <w:b/>
              <w:sz w:val="24"/>
              <w:szCs w:val="24"/>
              <w:highlight w:val="yellow"/>
              <w:lang w:val="en-US" w:eastAsia="fr-FR"/>
              <w:rPrChange w:id="1237" w:author="Laurent Jégou" w:date="2019-06-08T21:40:00Z">
                <w:rPr>
                  <w:rFonts w:ascii="Times New Roman" w:eastAsia="Times New Roman" w:hAnsi="Times New Roman" w:cs="Times New Roman"/>
                  <w:b/>
                  <w:sz w:val="24"/>
                  <w:szCs w:val="24"/>
                  <w:lang w:eastAsia="fr-FR"/>
                </w:rPr>
              </w:rPrChange>
            </w:rPr>
            <w:delText xml:space="preserve"> donc </w:delText>
          </w:r>
        </w:del>
      </w:ins>
      <w:ins w:id="1238" w:author="X X" w:date="2019-06-07T12:57:00Z">
        <w:del w:id="1239" w:author="Laurent Jégou" w:date="2019-06-08T21:21:00Z">
          <w:r w:rsidR="001E6F7B" w:rsidRPr="004916BA" w:rsidDel="008E28FD">
            <w:rPr>
              <w:rFonts w:ascii="Times New Roman" w:eastAsia="Times New Roman" w:hAnsi="Times New Roman" w:cs="Times New Roman"/>
              <w:b/>
              <w:sz w:val="24"/>
              <w:szCs w:val="24"/>
              <w:highlight w:val="yellow"/>
              <w:lang w:val="en-US" w:eastAsia="fr-FR"/>
              <w:rPrChange w:id="1240" w:author="Laurent Jégou" w:date="2019-06-08T21:40:00Z">
                <w:rPr>
                  <w:rFonts w:ascii="Times New Roman" w:eastAsia="Times New Roman" w:hAnsi="Times New Roman" w:cs="Times New Roman"/>
                  <w:b/>
                  <w:sz w:val="24"/>
                  <w:szCs w:val="24"/>
                  <w:lang w:eastAsia="fr-FR"/>
                </w:rPr>
              </w:rPrChange>
            </w:rPr>
            <w:delText>je peux aussi inclure ça si ça vous semble intéressant </w:delText>
          </w:r>
        </w:del>
        <w:del w:id="1241" w:author="Laurent Jégou" w:date="2019-06-08T18:11:00Z">
          <w:r w:rsidR="001E6F7B" w:rsidRPr="004916BA" w:rsidDel="00350C6D">
            <w:rPr>
              <w:rFonts w:ascii="Times New Roman" w:eastAsia="Times New Roman" w:hAnsi="Times New Roman" w:cs="Times New Roman"/>
              <w:b/>
              <w:sz w:val="24"/>
              <w:szCs w:val="24"/>
              <w:highlight w:val="yellow"/>
              <w:lang w:val="en-US" w:eastAsia="fr-FR"/>
              <w:rPrChange w:id="1242" w:author="Laurent Jégou" w:date="2019-06-08T21:40:00Z">
                <w:rPr>
                  <w:rFonts w:ascii="Times New Roman" w:eastAsia="Times New Roman" w:hAnsi="Times New Roman" w:cs="Times New Roman"/>
                  <w:b/>
                  <w:sz w:val="24"/>
                  <w:szCs w:val="24"/>
                  <w:lang w:eastAsia="fr-FR"/>
                </w:rPr>
              </w:rPrChange>
            </w:rPr>
            <w:delText>!</w:delText>
          </w:r>
        </w:del>
      </w:ins>
    </w:p>
    <w:p w14:paraId="2844C35D" w14:textId="5A7B7C12" w:rsidR="00AE12FC" w:rsidRPr="004916BA" w:rsidDel="00350C6D" w:rsidRDefault="00AE12FC" w:rsidP="00301FC6">
      <w:pPr>
        <w:spacing w:after="0" w:line="240" w:lineRule="auto"/>
        <w:jc w:val="both"/>
        <w:rPr>
          <w:del w:id="1243" w:author="X X" w:date="2019-06-07T12:39:00Z"/>
          <w:rFonts w:ascii="Times New Roman" w:eastAsia="Times New Roman" w:hAnsi="Times New Roman" w:cs="Times New Roman"/>
          <w:sz w:val="24"/>
          <w:szCs w:val="24"/>
          <w:lang w:val="en-US" w:eastAsia="fr-FR"/>
          <w:rPrChange w:id="1244" w:author="Laurent Jégou" w:date="2019-06-08T21:40:00Z">
            <w:rPr>
              <w:del w:id="1245" w:author="X X" w:date="2019-06-07T12:39:00Z"/>
              <w:rFonts w:ascii="Times New Roman" w:eastAsia="Times New Roman" w:hAnsi="Times New Roman" w:cs="Times New Roman"/>
              <w:sz w:val="24"/>
              <w:szCs w:val="24"/>
              <w:lang w:eastAsia="fr-FR"/>
            </w:rPr>
          </w:rPrChange>
        </w:rPr>
      </w:pPr>
    </w:p>
    <w:p w14:paraId="71079C33" w14:textId="6C61C221" w:rsidR="00301FC6" w:rsidRPr="001E6F7B" w:rsidDel="008E28FD" w:rsidRDefault="008E28FD" w:rsidP="00301FC6">
      <w:pPr>
        <w:spacing w:after="0" w:line="240" w:lineRule="auto"/>
        <w:jc w:val="both"/>
        <w:rPr>
          <w:del w:id="1246" w:author="Laurent Jégou" w:date="2019-06-08T21:24:00Z"/>
          <w:rFonts w:ascii="Times New Roman" w:eastAsia="Times New Roman" w:hAnsi="Times New Roman" w:cs="Times New Roman"/>
          <w:sz w:val="24"/>
          <w:szCs w:val="24"/>
          <w:lang w:eastAsia="fr-FR"/>
          <w:rPrChange w:id="1247" w:author="X X" w:date="2019-06-07T12:54:00Z">
            <w:rPr>
              <w:del w:id="1248" w:author="Laurent Jégou" w:date="2019-06-08T21:24:00Z"/>
              <w:rFonts w:ascii="Times New Roman" w:eastAsia="Times New Roman" w:hAnsi="Times New Roman" w:cs="Times New Roman"/>
              <w:sz w:val="24"/>
              <w:szCs w:val="24"/>
              <w:lang w:val="en-GB" w:eastAsia="fr-FR"/>
            </w:rPr>
          </w:rPrChange>
        </w:rPr>
      </w:pPr>
      <w:ins w:id="1249" w:author="Laurent Jégou" w:date="2019-06-08T21:24:00Z">
        <w:r w:rsidRPr="004916BA">
          <w:rPr>
            <w:rFonts w:ascii="Times New Roman" w:eastAsia="Times New Roman" w:hAnsi="Times New Roman" w:cs="Times New Roman"/>
            <w:sz w:val="24"/>
            <w:szCs w:val="24"/>
            <w:lang w:val="en-US" w:eastAsia="fr-FR"/>
            <w:rPrChange w:id="1250" w:author="Laurent Jégou" w:date="2019-06-08T21:40:00Z">
              <w:rPr>
                <w:rFonts w:ascii="Times New Roman" w:eastAsia="Times New Roman" w:hAnsi="Times New Roman" w:cs="Times New Roman"/>
                <w:sz w:val="24"/>
                <w:szCs w:val="24"/>
                <w:lang w:eastAsia="fr-FR"/>
              </w:rPr>
            </w:rPrChange>
          </w:rPr>
          <w:t xml:space="preserve"> </w:t>
        </w:r>
      </w:ins>
    </w:p>
    <w:p w14:paraId="4C00536D" w14:textId="7D615961" w:rsidR="00301FC6" w:rsidRDefault="00301FC6" w:rsidP="00301FC6">
      <w:pPr>
        <w:spacing w:after="0" w:line="240" w:lineRule="auto"/>
        <w:jc w:val="both"/>
        <w:rPr>
          <w:ins w:id="1251" w:author="Laurent Jégou" w:date="2019-06-08T21:24:00Z"/>
          <w:rFonts w:ascii="Times New Roman" w:eastAsia="Times New Roman" w:hAnsi="Times New Roman" w:cs="Times New Roman"/>
          <w:sz w:val="24"/>
          <w:szCs w:val="24"/>
          <w:lang w:val="en-GB" w:eastAsia="fr-FR"/>
        </w:rPr>
      </w:pPr>
      <w:r w:rsidRPr="00301FC6">
        <w:rPr>
          <w:rFonts w:ascii="Times New Roman" w:eastAsia="Times New Roman" w:hAnsi="Times New Roman" w:cs="Times New Roman"/>
          <w:sz w:val="24"/>
          <w:szCs w:val="24"/>
          <w:lang w:val="en-GB" w:eastAsia="fr-FR"/>
        </w:rPr>
        <w:t>Several p</w:t>
      </w:r>
      <w:r w:rsidR="008030EF">
        <w:rPr>
          <w:rFonts w:ascii="Times New Roman" w:eastAsia="Times New Roman" w:hAnsi="Times New Roman" w:cs="Times New Roman"/>
          <w:sz w:val="24"/>
          <w:szCs w:val="24"/>
          <w:lang w:val="en-GB" w:eastAsia="fr-FR"/>
        </w:rPr>
        <w:t>ossibilities of ex</w:t>
      </w:r>
      <w:r w:rsidR="0048188D">
        <w:rPr>
          <w:rFonts w:ascii="Times New Roman" w:eastAsia="Times New Roman" w:hAnsi="Times New Roman" w:cs="Times New Roman"/>
          <w:sz w:val="24"/>
          <w:szCs w:val="24"/>
          <w:lang w:val="en-GB" w:eastAsia="fr-FR"/>
        </w:rPr>
        <w:t>te</w:t>
      </w:r>
      <w:r w:rsidR="008030EF">
        <w:rPr>
          <w:rFonts w:ascii="Times New Roman" w:eastAsia="Times New Roman" w:hAnsi="Times New Roman" w:cs="Times New Roman"/>
          <w:sz w:val="24"/>
          <w:szCs w:val="24"/>
          <w:lang w:val="en-GB" w:eastAsia="fr-FR"/>
        </w:rPr>
        <w:t>nsion exist</w:t>
      </w:r>
      <w:r w:rsidR="0048188D">
        <w:rPr>
          <w:rFonts w:ascii="Times New Roman" w:eastAsia="Times New Roman" w:hAnsi="Times New Roman" w:cs="Times New Roman"/>
          <w:sz w:val="24"/>
          <w:szCs w:val="24"/>
          <w:lang w:val="en-GB" w:eastAsia="fr-FR"/>
        </w:rPr>
        <w:t>s</w:t>
      </w:r>
      <w:r w:rsidRPr="00301FC6">
        <w:rPr>
          <w:rFonts w:ascii="Times New Roman" w:eastAsia="Times New Roman" w:hAnsi="Times New Roman" w:cs="Times New Roman"/>
          <w:sz w:val="24"/>
          <w:szCs w:val="24"/>
          <w:lang w:val="en-GB" w:eastAsia="fr-FR"/>
        </w:rPr>
        <w:t xml:space="preserve">, especially </w:t>
      </w:r>
      <w:del w:id="1252" w:author="X X" w:date="2019-06-07T11:37:00Z">
        <w:r w:rsidRPr="00301FC6" w:rsidDel="009118DE">
          <w:rPr>
            <w:rFonts w:ascii="Times New Roman" w:eastAsia="Times New Roman" w:hAnsi="Times New Roman" w:cs="Times New Roman"/>
            <w:sz w:val="24"/>
            <w:szCs w:val="24"/>
            <w:lang w:val="en-GB" w:eastAsia="fr-FR"/>
          </w:rPr>
          <w:delText>in the</w:delText>
        </w:r>
        <w:r w:rsidR="0048188D" w:rsidDel="009118DE">
          <w:rPr>
            <w:rFonts w:ascii="Times New Roman" w:eastAsia="Times New Roman" w:hAnsi="Times New Roman" w:cs="Times New Roman"/>
            <w:sz w:val="24"/>
            <w:szCs w:val="24"/>
            <w:lang w:val="en-GB" w:eastAsia="fr-FR"/>
          </w:rPr>
          <w:delText xml:space="preserve"> way </w:delText>
        </w:r>
        <w:r w:rsidRPr="00301FC6" w:rsidDel="009118DE">
          <w:rPr>
            <w:rFonts w:ascii="Times New Roman" w:eastAsia="Times New Roman" w:hAnsi="Times New Roman" w:cs="Times New Roman"/>
            <w:sz w:val="24"/>
            <w:szCs w:val="24"/>
            <w:lang w:val="en-GB" w:eastAsia="fr-FR"/>
          </w:rPr>
          <w:delText>of</w:delText>
        </w:r>
      </w:del>
      <w:ins w:id="1253" w:author="X X" w:date="2019-06-07T11:37:00Z">
        <w:r w:rsidR="009118DE">
          <w:rPr>
            <w:rFonts w:ascii="Times New Roman" w:eastAsia="Times New Roman" w:hAnsi="Times New Roman" w:cs="Times New Roman"/>
            <w:sz w:val="24"/>
            <w:szCs w:val="24"/>
            <w:lang w:val="en-GB" w:eastAsia="fr-FR"/>
          </w:rPr>
          <w:t>for generating</w:t>
        </w:r>
      </w:ins>
      <w:r w:rsidRPr="00301FC6">
        <w:rPr>
          <w:rFonts w:ascii="Times New Roman" w:eastAsia="Times New Roman" w:hAnsi="Times New Roman" w:cs="Times New Roman"/>
          <w:sz w:val="24"/>
          <w:szCs w:val="24"/>
          <w:lang w:val="en-GB" w:eastAsia="fr-FR"/>
        </w:rPr>
        <w:t xml:space="preserve"> interactive flow maps, </w:t>
      </w:r>
      <w:del w:id="1254" w:author="X X" w:date="2019-06-07T11:37:00Z">
        <w:r w:rsidRPr="00301FC6" w:rsidDel="009118DE">
          <w:rPr>
            <w:rFonts w:ascii="Times New Roman" w:eastAsia="Times New Roman" w:hAnsi="Times New Roman" w:cs="Times New Roman"/>
            <w:sz w:val="24"/>
            <w:szCs w:val="24"/>
            <w:lang w:val="en-GB" w:eastAsia="fr-FR"/>
          </w:rPr>
          <w:delText xml:space="preserve">with the collaboration of </w:delText>
        </w:r>
      </w:del>
      <w:ins w:id="1255" w:author="X X" w:date="2019-06-07T11:37:00Z">
        <w:r w:rsidR="009118DE">
          <w:rPr>
            <w:rFonts w:ascii="Times New Roman" w:eastAsia="Times New Roman" w:hAnsi="Times New Roman" w:cs="Times New Roman"/>
            <w:sz w:val="24"/>
            <w:szCs w:val="24"/>
            <w:lang w:val="en-GB" w:eastAsia="fr-FR"/>
          </w:rPr>
          <w:t xml:space="preserve">considering </w:t>
        </w:r>
      </w:ins>
      <w:r w:rsidRPr="00301FC6">
        <w:rPr>
          <w:rFonts w:ascii="Times New Roman" w:eastAsia="Times New Roman" w:hAnsi="Times New Roman" w:cs="Times New Roman"/>
          <w:sz w:val="24"/>
          <w:szCs w:val="24"/>
          <w:lang w:val="en-GB" w:eastAsia="fr-FR"/>
        </w:rPr>
        <w:t xml:space="preserve">the </w:t>
      </w:r>
      <w:del w:id="1256" w:author="X X" w:date="2019-06-07T11:37:00Z">
        <w:r w:rsidRPr="00301FC6" w:rsidDel="009118DE">
          <w:rPr>
            <w:rFonts w:ascii="Times New Roman" w:eastAsia="Times New Roman" w:hAnsi="Times New Roman" w:cs="Times New Roman"/>
            <w:sz w:val="24"/>
            <w:szCs w:val="24"/>
            <w:lang w:val="en-GB" w:eastAsia="fr-FR"/>
          </w:rPr>
          <w:delText xml:space="preserve">existing </w:delText>
        </w:r>
      </w:del>
      <w:ins w:id="1257" w:author="X X" w:date="2019-06-07T11:37:00Z">
        <w:r w:rsidR="009118DE">
          <w:rPr>
            <w:rFonts w:ascii="Times New Roman" w:eastAsia="Times New Roman" w:hAnsi="Times New Roman" w:cs="Times New Roman"/>
            <w:sz w:val="24"/>
            <w:szCs w:val="24"/>
            <w:lang w:val="en-GB" w:eastAsia="fr-FR"/>
          </w:rPr>
          <w:t>ongoing development of the</w:t>
        </w:r>
        <w:r w:rsidR="009118DE" w:rsidRPr="00301FC6">
          <w:rPr>
            <w:rFonts w:ascii="Times New Roman" w:eastAsia="Times New Roman" w:hAnsi="Times New Roman" w:cs="Times New Roman"/>
            <w:sz w:val="24"/>
            <w:szCs w:val="24"/>
            <w:lang w:val="en-GB" w:eastAsia="fr-FR"/>
          </w:rPr>
          <w:t xml:space="preserve"> </w:t>
        </w:r>
      </w:ins>
      <w:commentRangeStart w:id="1258"/>
      <w:proofErr w:type="spellStart"/>
      <w:r w:rsidRPr="009118DE">
        <w:rPr>
          <w:rFonts w:ascii="Times New Roman" w:eastAsia="Times New Roman" w:hAnsi="Times New Roman" w:cs="Times New Roman"/>
          <w:sz w:val="24"/>
          <w:szCs w:val="24"/>
          <w:highlight w:val="yellow"/>
          <w:lang w:val="en-GB" w:eastAsia="fr-FR"/>
          <w:rPrChange w:id="1259" w:author="X X" w:date="2019-06-07T11:37:00Z">
            <w:rPr>
              <w:rFonts w:ascii="Times New Roman" w:eastAsia="Times New Roman" w:hAnsi="Times New Roman" w:cs="Times New Roman"/>
              <w:sz w:val="24"/>
              <w:szCs w:val="24"/>
              <w:lang w:val="en-GB" w:eastAsia="fr-FR"/>
            </w:rPr>
          </w:rPrChange>
        </w:rPr>
        <w:t>gFlowiz</w:t>
      </w:r>
      <w:proofErr w:type="spellEnd"/>
      <w:r w:rsidRPr="009118DE">
        <w:rPr>
          <w:rFonts w:ascii="Times New Roman" w:eastAsia="Times New Roman" w:hAnsi="Times New Roman" w:cs="Times New Roman"/>
          <w:sz w:val="24"/>
          <w:szCs w:val="24"/>
          <w:highlight w:val="yellow"/>
          <w:lang w:val="en-GB" w:eastAsia="fr-FR"/>
          <w:rPrChange w:id="1260" w:author="X X" w:date="2019-06-07T11:37:00Z">
            <w:rPr>
              <w:rFonts w:ascii="Times New Roman" w:eastAsia="Times New Roman" w:hAnsi="Times New Roman" w:cs="Times New Roman"/>
              <w:sz w:val="24"/>
              <w:szCs w:val="24"/>
              <w:lang w:val="en-GB" w:eastAsia="fr-FR"/>
            </w:rPr>
          </w:rPrChange>
        </w:rPr>
        <w:t xml:space="preserve"> research program</w:t>
      </w:r>
      <w:commentRangeEnd w:id="1258"/>
      <w:r w:rsidR="009118DE" w:rsidRPr="009118DE">
        <w:rPr>
          <w:rStyle w:val="Marquedecommentaire"/>
          <w:highlight w:val="yellow"/>
          <w:rPrChange w:id="1261" w:author="X X" w:date="2019-06-07T11:37:00Z">
            <w:rPr>
              <w:rStyle w:val="Marquedecommentaire"/>
            </w:rPr>
          </w:rPrChange>
        </w:rPr>
        <w:commentReference w:id="1258"/>
      </w:r>
      <w:r w:rsidR="00A259D0">
        <w:rPr>
          <w:rStyle w:val="Appelnotedebasdep"/>
          <w:rFonts w:ascii="Times New Roman" w:eastAsia="Times New Roman" w:hAnsi="Times New Roman" w:cs="Times New Roman"/>
          <w:sz w:val="24"/>
          <w:szCs w:val="24"/>
          <w:lang w:val="en-GB" w:eastAsia="fr-FR"/>
        </w:rPr>
        <w:footnoteReference w:id="3"/>
      </w:r>
      <w:r w:rsidRPr="00301FC6">
        <w:rPr>
          <w:rFonts w:ascii="Times New Roman" w:eastAsia="Times New Roman" w:hAnsi="Times New Roman" w:cs="Times New Roman"/>
          <w:sz w:val="24"/>
          <w:szCs w:val="24"/>
          <w:lang w:val="en-GB" w:eastAsia="fr-FR"/>
        </w:rPr>
        <w:t xml:space="preserve">, </w:t>
      </w:r>
      <w:r w:rsidR="00EE207A">
        <w:rPr>
          <w:rFonts w:ascii="Times New Roman" w:eastAsia="Times New Roman" w:hAnsi="Times New Roman" w:cs="Times New Roman"/>
          <w:sz w:val="24"/>
          <w:szCs w:val="24"/>
          <w:lang w:val="en-GB" w:eastAsia="fr-FR"/>
        </w:rPr>
        <w:t>on</w:t>
      </w:r>
      <w:r w:rsidR="00AE01A4">
        <w:rPr>
          <w:rFonts w:ascii="Times New Roman" w:eastAsia="Times New Roman" w:hAnsi="Times New Roman" w:cs="Times New Roman"/>
          <w:sz w:val="24"/>
          <w:szCs w:val="24"/>
          <w:lang w:val="en-GB" w:eastAsia="fr-FR"/>
        </w:rPr>
        <w:t xml:space="preserve"> the</w:t>
      </w:r>
      <w:r w:rsidRPr="00301FC6">
        <w:rPr>
          <w:rFonts w:ascii="Times New Roman" w:eastAsia="Times New Roman" w:hAnsi="Times New Roman" w:cs="Times New Roman"/>
          <w:sz w:val="24"/>
          <w:szCs w:val="24"/>
          <w:lang w:val="en-GB" w:eastAsia="fr-FR"/>
        </w:rPr>
        <w:t xml:space="preserve"> one hand, and, on the other, with the exploration of the possibility to combine </w:t>
      </w:r>
      <w:ins w:id="1263" w:author="X X" w:date="2019-06-07T11:38:00Z">
        <w:r w:rsidR="009118DE">
          <w:rPr>
            <w:rFonts w:ascii="Times New Roman" w:eastAsia="Times New Roman" w:hAnsi="Times New Roman" w:cs="Times New Roman"/>
            <w:sz w:val="24"/>
            <w:szCs w:val="24"/>
            <w:lang w:val="en-GB" w:eastAsia="fr-FR"/>
          </w:rPr>
          <w:t>our</w:t>
        </w:r>
      </w:ins>
      <w:del w:id="1264" w:author="X X" w:date="2019-06-07T11:38:00Z">
        <w:r w:rsidRPr="00301FC6" w:rsidDel="009118DE">
          <w:rPr>
            <w:rFonts w:ascii="Times New Roman" w:eastAsia="Times New Roman" w:hAnsi="Times New Roman" w:cs="Times New Roman"/>
            <w:sz w:val="24"/>
            <w:szCs w:val="24"/>
            <w:lang w:val="en-GB" w:eastAsia="fr-FR"/>
          </w:rPr>
          <w:delText>the</w:delText>
        </w:r>
      </w:del>
      <w:r w:rsidRPr="00301FC6">
        <w:rPr>
          <w:rFonts w:ascii="Times New Roman" w:eastAsia="Times New Roman" w:hAnsi="Times New Roman" w:cs="Times New Roman"/>
          <w:sz w:val="24"/>
          <w:szCs w:val="24"/>
          <w:lang w:val="en-GB" w:eastAsia="fr-FR"/>
        </w:rPr>
        <w:t xml:space="preserve"> data with other subjects, such as transportation data or geographical friction and obstacles.</w:t>
      </w:r>
    </w:p>
    <w:p w14:paraId="1AAEE5F0" w14:textId="77777777" w:rsidR="008E28FD" w:rsidRDefault="008E28FD" w:rsidP="00301FC6">
      <w:pPr>
        <w:spacing w:after="0" w:line="240" w:lineRule="auto"/>
        <w:jc w:val="both"/>
        <w:rPr>
          <w:ins w:id="1265" w:author="Laurent Jégou" w:date="2019-06-08T18:11:00Z"/>
          <w:rFonts w:ascii="Times New Roman" w:eastAsia="Times New Roman" w:hAnsi="Times New Roman" w:cs="Times New Roman"/>
          <w:sz w:val="24"/>
          <w:szCs w:val="24"/>
          <w:lang w:val="en-GB" w:eastAsia="fr-FR"/>
        </w:rPr>
      </w:pPr>
    </w:p>
    <w:p w14:paraId="01457E59" w14:textId="328331C4" w:rsidR="00376BA2" w:rsidRPr="008E28FD" w:rsidDel="008E28FD" w:rsidRDefault="00350C6D" w:rsidP="008E28FD">
      <w:pPr>
        <w:spacing w:after="0" w:line="240" w:lineRule="auto"/>
        <w:jc w:val="both"/>
        <w:rPr>
          <w:del w:id="1266" w:author="Laurent Jégou" w:date="2019-06-08T21:26:00Z"/>
          <w:moveTo w:id="1267" w:author="Laurent Jégou" w:date="2019-06-08T19:24:00Z"/>
          <w:rFonts w:ascii="Times New Roman" w:eastAsia="Times New Roman" w:hAnsi="Times New Roman" w:cs="Times New Roman"/>
          <w:sz w:val="24"/>
          <w:szCs w:val="24"/>
          <w:lang w:val="en-GB" w:eastAsia="fr-FR"/>
          <w:rPrChange w:id="1268" w:author="Laurent Jégou" w:date="2019-06-08T21:24:00Z">
            <w:rPr>
              <w:del w:id="1269" w:author="Laurent Jégou" w:date="2019-06-08T21:26:00Z"/>
              <w:moveTo w:id="1270" w:author="Laurent Jégou" w:date="2019-06-08T19:24:00Z"/>
              <w:lang w:val="en-GB" w:eastAsia="fr-FR"/>
            </w:rPr>
          </w:rPrChange>
        </w:rPr>
      </w:pPr>
      <w:ins w:id="1271" w:author="Laurent Jégou" w:date="2019-06-08T18:11:00Z">
        <w:r w:rsidRPr="008E28FD">
          <w:rPr>
            <w:rFonts w:ascii="Times New Roman" w:eastAsia="Times New Roman" w:hAnsi="Times New Roman" w:cs="Times New Roman"/>
            <w:sz w:val="24"/>
            <w:szCs w:val="24"/>
            <w:lang w:val="en-GB" w:eastAsia="fr-FR"/>
            <w:rPrChange w:id="1272" w:author="Laurent Jégou" w:date="2019-06-08T21:24:00Z">
              <w:rPr>
                <w:lang w:val="en-GB" w:eastAsia="fr-FR"/>
              </w:rPr>
            </w:rPrChange>
          </w:rPr>
          <w:t>Flows</w:t>
        </w:r>
      </w:ins>
      <w:ins w:id="1273" w:author="Laurent Jégou" w:date="2019-06-08T21:24:00Z">
        <w:r w:rsidR="008E28FD">
          <w:rPr>
            <w:rFonts w:ascii="Times New Roman" w:eastAsia="Times New Roman" w:hAnsi="Times New Roman" w:cs="Times New Roman"/>
            <w:sz w:val="24"/>
            <w:szCs w:val="24"/>
            <w:lang w:val="en-GB" w:eastAsia="fr-FR"/>
          </w:rPr>
          <w:t xml:space="preserve"> </w:t>
        </w:r>
      </w:ins>
      <w:ins w:id="1274" w:author="Laurent Jégou" w:date="2019-06-08T21:25:00Z">
        <w:r w:rsidR="008E28FD">
          <w:rPr>
            <w:rFonts w:ascii="Times New Roman" w:eastAsia="Times New Roman" w:hAnsi="Times New Roman" w:cs="Times New Roman"/>
            <w:sz w:val="24"/>
            <w:szCs w:val="24"/>
            <w:lang w:val="en-GB" w:eastAsia="fr-FR"/>
          </w:rPr>
          <w:t xml:space="preserve">studies could benefit from </w:t>
        </w:r>
      </w:ins>
      <w:moveToRangeStart w:id="1275" w:author="Laurent Jégou" w:date="2019-06-08T19:24:00Z" w:name="move10914310"/>
      <w:moveTo w:id="1276" w:author="Laurent Jégou" w:date="2019-06-08T19:24:00Z">
        <w:del w:id="1277" w:author="Laurent Jégou" w:date="2019-06-08T21:25:00Z">
          <w:r w:rsidR="00376BA2" w:rsidRPr="008E28FD" w:rsidDel="008E28FD">
            <w:rPr>
              <w:rFonts w:ascii="Times New Roman" w:eastAsia="Times New Roman" w:hAnsi="Times New Roman" w:cs="Times New Roman"/>
              <w:sz w:val="24"/>
              <w:szCs w:val="24"/>
              <w:lang w:val="en-GB" w:eastAsia="fr-FR"/>
              <w:rPrChange w:id="1278" w:author="Laurent Jégou" w:date="2019-06-08T21:24:00Z">
                <w:rPr>
                  <w:lang w:val="en-GB" w:eastAsia="fr-FR"/>
                </w:rPr>
              </w:rPrChange>
            </w:rPr>
            <w:delText xml:space="preserve">This second group also include </w:delText>
          </w:r>
        </w:del>
        <w:r w:rsidR="00376BA2" w:rsidRPr="008E28FD">
          <w:rPr>
            <w:rFonts w:ascii="Times New Roman" w:eastAsia="Times New Roman" w:hAnsi="Times New Roman" w:cs="Times New Roman"/>
            <w:sz w:val="24"/>
            <w:szCs w:val="24"/>
            <w:lang w:val="en-GB" w:eastAsia="fr-FR"/>
            <w:rPrChange w:id="1279" w:author="Laurent Jégou" w:date="2019-06-08T21:24:00Z">
              <w:rPr>
                <w:lang w:val="en-GB" w:eastAsia="fr-FR"/>
              </w:rPr>
            </w:rPrChange>
          </w:rPr>
          <w:t xml:space="preserve">advanced </w:t>
        </w:r>
      </w:moveTo>
      <w:ins w:id="1280" w:author="Laurent Jégou" w:date="2019-06-08T21:25:00Z">
        <w:r w:rsidR="008E28FD">
          <w:rPr>
            <w:rFonts w:ascii="Times New Roman" w:eastAsia="Times New Roman" w:hAnsi="Times New Roman" w:cs="Times New Roman"/>
            <w:sz w:val="24"/>
            <w:szCs w:val="24"/>
            <w:lang w:val="en-GB" w:eastAsia="fr-FR"/>
          </w:rPr>
          <w:t xml:space="preserve">clustering </w:t>
        </w:r>
      </w:ins>
      <w:moveTo w:id="1281" w:author="Laurent Jégou" w:date="2019-06-08T19:24:00Z">
        <w:r w:rsidR="00376BA2" w:rsidRPr="008E28FD">
          <w:rPr>
            <w:rFonts w:ascii="Times New Roman" w:eastAsia="Times New Roman" w:hAnsi="Times New Roman" w:cs="Times New Roman"/>
            <w:sz w:val="24"/>
            <w:szCs w:val="24"/>
            <w:lang w:val="en-GB" w:eastAsia="fr-FR"/>
            <w:rPrChange w:id="1282" w:author="Laurent Jégou" w:date="2019-06-08T21:24:00Z">
              <w:rPr>
                <w:lang w:val="en-GB" w:eastAsia="fr-FR"/>
              </w:rPr>
            </w:rPrChange>
          </w:rPr>
          <w:t>methods based on graph theory that</w:t>
        </w:r>
      </w:moveTo>
      <w:ins w:id="1283" w:author="Laurent Jégou" w:date="2019-06-08T21:40:00Z">
        <w:r w:rsidR="004916BA">
          <w:rPr>
            <w:rFonts w:ascii="Times New Roman" w:eastAsia="Times New Roman" w:hAnsi="Times New Roman" w:cs="Times New Roman"/>
            <w:sz w:val="24"/>
            <w:szCs w:val="24"/>
            <w:lang w:val="en-GB" w:eastAsia="fr-FR"/>
          </w:rPr>
          <w:t xml:space="preserve"> </w:t>
        </w:r>
      </w:ins>
      <w:moveTo w:id="1284" w:author="Laurent Jégou" w:date="2019-06-08T19:24:00Z">
        <w:del w:id="1285" w:author="Laurent Jégou" w:date="2019-06-08T21:25:00Z">
          <w:r w:rsidR="00376BA2" w:rsidRPr="008E28FD" w:rsidDel="008E28FD">
            <w:rPr>
              <w:rFonts w:ascii="Times New Roman" w:eastAsia="Times New Roman" w:hAnsi="Times New Roman" w:cs="Times New Roman"/>
              <w:sz w:val="24"/>
              <w:szCs w:val="24"/>
              <w:lang w:val="en-GB" w:eastAsia="fr-FR"/>
              <w:rPrChange w:id="1286" w:author="Laurent Jégou" w:date="2019-06-08T21:24:00Z">
                <w:rPr>
                  <w:lang w:val="en-GB" w:eastAsia="fr-FR"/>
                </w:rPr>
              </w:rPrChange>
            </w:rPr>
            <w:delText xml:space="preserve"> </w:delText>
          </w:r>
        </w:del>
      </w:moveTo>
      <w:ins w:id="1287" w:author="Laurent Jégou" w:date="2019-06-08T21:25:00Z">
        <w:r w:rsidR="008E28FD">
          <w:rPr>
            <w:rFonts w:ascii="Times New Roman" w:eastAsia="Times New Roman" w:hAnsi="Times New Roman" w:cs="Times New Roman"/>
            <w:sz w:val="24"/>
            <w:szCs w:val="24"/>
            <w:lang w:val="en-GB" w:eastAsia="fr-FR"/>
          </w:rPr>
          <w:t>seem promising</w:t>
        </w:r>
      </w:ins>
      <w:moveTo w:id="1288" w:author="Laurent Jégou" w:date="2019-06-08T19:24:00Z">
        <w:del w:id="1289" w:author="Laurent Jégou" w:date="2019-06-08T21:25:00Z">
          <w:r w:rsidR="00376BA2" w:rsidRPr="008E28FD" w:rsidDel="008E28FD">
            <w:rPr>
              <w:rFonts w:ascii="Times New Roman" w:eastAsia="Times New Roman" w:hAnsi="Times New Roman" w:cs="Times New Roman"/>
              <w:sz w:val="24"/>
              <w:szCs w:val="24"/>
              <w:lang w:val="en-GB" w:eastAsia="fr-FR"/>
              <w:rPrChange w:id="1290" w:author="Laurent Jégou" w:date="2019-06-08T21:24:00Z">
                <w:rPr>
                  <w:lang w:val="en-GB" w:eastAsia="fr-FR"/>
                </w:rPr>
              </w:rPrChange>
            </w:rPr>
            <w:delText>show some promises</w:delText>
          </w:r>
        </w:del>
        <w:r w:rsidR="00376BA2" w:rsidRPr="008E28FD">
          <w:rPr>
            <w:rFonts w:ascii="Times New Roman" w:eastAsia="Times New Roman" w:hAnsi="Times New Roman" w:cs="Times New Roman"/>
            <w:sz w:val="24"/>
            <w:szCs w:val="24"/>
            <w:lang w:val="en-GB" w:eastAsia="fr-FR"/>
            <w:rPrChange w:id="1291" w:author="Laurent Jégou" w:date="2019-06-08T21:24:00Z">
              <w:rPr>
                <w:lang w:val="en-GB" w:eastAsia="fr-FR"/>
              </w:rPr>
            </w:rPrChange>
          </w:rPr>
          <w:t xml:space="preserve">, like </w:t>
        </w:r>
        <w:proofErr w:type="spellStart"/>
        <w:r w:rsidR="00376BA2" w:rsidRPr="008E28FD">
          <w:rPr>
            <w:rFonts w:ascii="Times New Roman" w:eastAsia="Times New Roman" w:hAnsi="Times New Roman" w:cs="Times New Roman"/>
            <w:sz w:val="24"/>
            <w:szCs w:val="24"/>
            <w:lang w:val="en-GB" w:eastAsia="fr-FR"/>
            <w:rPrChange w:id="1292" w:author="Laurent Jégou" w:date="2019-06-08T21:24:00Z">
              <w:rPr>
                <w:lang w:val="en-GB" w:eastAsia="fr-FR"/>
              </w:rPr>
            </w:rPrChange>
          </w:rPr>
          <w:t>Autoclust</w:t>
        </w:r>
        <w:proofErr w:type="spellEnd"/>
        <w:r w:rsidR="00376BA2" w:rsidRPr="008E28FD">
          <w:rPr>
            <w:rFonts w:ascii="Times New Roman" w:eastAsia="Times New Roman" w:hAnsi="Times New Roman" w:cs="Times New Roman"/>
            <w:sz w:val="24"/>
            <w:szCs w:val="24"/>
            <w:lang w:val="en-GB" w:eastAsia="fr-FR"/>
            <w:rPrChange w:id="1293" w:author="Laurent Jégou" w:date="2019-06-08T21:24:00Z">
              <w:rPr>
                <w:lang w:val="en-GB" w:eastAsia="fr-FR"/>
              </w:rPr>
            </w:rPrChange>
          </w:rPr>
          <w:t>+ (</w:t>
        </w:r>
        <w:proofErr w:type="spellStart"/>
        <w:r w:rsidR="00376BA2" w:rsidRPr="008E28FD">
          <w:rPr>
            <w:rFonts w:ascii="Times New Roman" w:eastAsia="Times New Roman" w:hAnsi="Times New Roman" w:cs="Times New Roman"/>
            <w:sz w:val="24"/>
            <w:szCs w:val="24"/>
            <w:lang w:val="en-GB" w:eastAsia="fr-FR"/>
            <w:rPrChange w:id="1294" w:author="Laurent Jégou" w:date="2019-06-08T21:24:00Z">
              <w:rPr>
                <w:lang w:val="en-GB" w:eastAsia="fr-FR"/>
              </w:rPr>
            </w:rPrChange>
          </w:rPr>
          <w:t>Estivill</w:t>
        </w:r>
        <w:proofErr w:type="spellEnd"/>
        <w:r w:rsidR="00376BA2" w:rsidRPr="008E28FD">
          <w:rPr>
            <w:rFonts w:ascii="Times New Roman" w:eastAsia="Times New Roman" w:hAnsi="Times New Roman" w:cs="Times New Roman"/>
            <w:sz w:val="24"/>
            <w:szCs w:val="24"/>
            <w:lang w:val="en-GB" w:eastAsia="fr-FR"/>
            <w:rPrChange w:id="1295" w:author="Laurent Jégou" w:date="2019-06-08T21:24:00Z">
              <w:rPr>
                <w:lang w:val="en-GB" w:eastAsia="fr-FR"/>
              </w:rPr>
            </w:rPrChange>
          </w:rPr>
          <w:t xml:space="preserve">-Castro and Lee, 2004) and ASCDT+ (Liu </w:t>
        </w:r>
        <w:r w:rsidR="00376BA2" w:rsidRPr="008E28FD">
          <w:rPr>
            <w:rFonts w:ascii="Times New Roman" w:eastAsia="Times New Roman" w:hAnsi="Times New Roman" w:cs="Times New Roman"/>
            <w:i/>
            <w:sz w:val="24"/>
            <w:szCs w:val="24"/>
            <w:lang w:val="en-GB" w:eastAsia="fr-FR"/>
            <w:rPrChange w:id="1296" w:author="Laurent Jégou" w:date="2019-06-08T21:24:00Z">
              <w:rPr>
                <w:i/>
                <w:lang w:val="en-GB" w:eastAsia="fr-FR"/>
              </w:rPr>
            </w:rPrChange>
          </w:rPr>
          <w:t>et al.</w:t>
        </w:r>
        <w:r w:rsidR="00376BA2" w:rsidRPr="008E28FD">
          <w:rPr>
            <w:rFonts w:ascii="Times New Roman" w:eastAsia="Times New Roman" w:hAnsi="Times New Roman" w:cs="Times New Roman"/>
            <w:sz w:val="24"/>
            <w:szCs w:val="24"/>
            <w:lang w:val="en-GB" w:eastAsia="fr-FR"/>
            <w:rPrChange w:id="1297" w:author="Laurent Jégou" w:date="2019-06-08T21:24:00Z">
              <w:rPr>
                <w:lang w:val="en-GB" w:eastAsia="fr-FR"/>
              </w:rPr>
            </w:rPrChange>
          </w:rPr>
          <w:t xml:space="preserve">, 2013). Another useful possibility of </w:t>
        </w:r>
      </w:moveTo>
      <w:ins w:id="1298" w:author="Laurent Jégou" w:date="2019-06-08T21:25:00Z">
        <w:r w:rsidR="008E28FD">
          <w:rPr>
            <w:rFonts w:ascii="Times New Roman" w:eastAsia="Times New Roman" w:hAnsi="Times New Roman" w:cs="Times New Roman"/>
            <w:sz w:val="24"/>
            <w:szCs w:val="24"/>
            <w:lang w:val="en-GB" w:eastAsia="fr-FR"/>
          </w:rPr>
          <w:t xml:space="preserve">recent </w:t>
        </w:r>
      </w:ins>
      <w:moveTo w:id="1299" w:author="Laurent Jégou" w:date="2019-06-08T19:24:00Z">
        <w:del w:id="1300" w:author="Laurent Jégou" w:date="2019-06-08T21:25:00Z">
          <w:r w:rsidR="00376BA2" w:rsidRPr="008E28FD" w:rsidDel="008E28FD">
            <w:rPr>
              <w:rFonts w:ascii="Times New Roman" w:eastAsia="Times New Roman" w:hAnsi="Times New Roman" w:cs="Times New Roman"/>
              <w:sz w:val="24"/>
              <w:szCs w:val="24"/>
              <w:lang w:val="en-GB" w:eastAsia="fr-FR"/>
              <w:rPrChange w:id="1301" w:author="Laurent Jégou" w:date="2019-06-08T21:24:00Z">
                <w:rPr>
                  <w:lang w:val="en-GB" w:eastAsia="fr-FR"/>
                </w:rPr>
              </w:rPrChange>
            </w:rPr>
            <w:delText xml:space="preserve">these last </w:delText>
          </w:r>
        </w:del>
        <w:r w:rsidR="00376BA2" w:rsidRPr="008E28FD">
          <w:rPr>
            <w:rFonts w:ascii="Times New Roman" w:eastAsia="Times New Roman" w:hAnsi="Times New Roman" w:cs="Times New Roman"/>
            <w:sz w:val="24"/>
            <w:szCs w:val="24"/>
            <w:lang w:val="en-GB" w:eastAsia="fr-FR"/>
            <w:rPrChange w:id="1302" w:author="Laurent Jégou" w:date="2019-06-08T21:24:00Z">
              <w:rPr>
                <w:lang w:val="en-GB" w:eastAsia="fr-FR"/>
              </w:rPr>
            </w:rPrChange>
          </w:rPr>
          <w:t xml:space="preserve">methods is the consideration of </w:t>
        </w:r>
      </w:moveTo>
      <w:ins w:id="1303" w:author="Laurent Jégou" w:date="2019-06-08T21:25:00Z">
        <w:r w:rsidR="008E28FD">
          <w:rPr>
            <w:rFonts w:ascii="Times New Roman" w:eastAsia="Times New Roman" w:hAnsi="Times New Roman" w:cs="Times New Roman"/>
            <w:sz w:val="24"/>
            <w:szCs w:val="24"/>
            <w:lang w:val="en-GB" w:eastAsia="fr-FR"/>
          </w:rPr>
          <w:t>constraint</w:t>
        </w:r>
      </w:ins>
      <w:ins w:id="1304" w:author="Laurent Jégou" w:date="2019-06-08T21:26:00Z">
        <w:r w:rsidR="008E28FD">
          <w:rPr>
            <w:rFonts w:ascii="Times New Roman" w:eastAsia="Times New Roman" w:hAnsi="Times New Roman" w:cs="Times New Roman"/>
            <w:sz w:val="24"/>
            <w:szCs w:val="24"/>
            <w:lang w:val="en-GB" w:eastAsia="fr-FR"/>
          </w:rPr>
          <w:t xml:space="preserve">s, </w:t>
        </w:r>
      </w:ins>
      <w:moveTo w:id="1305" w:author="Laurent Jégou" w:date="2019-06-08T19:24:00Z">
        <w:r w:rsidR="00376BA2" w:rsidRPr="008E28FD">
          <w:rPr>
            <w:rFonts w:ascii="Times New Roman" w:eastAsia="Times New Roman" w:hAnsi="Times New Roman" w:cs="Times New Roman"/>
            <w:sz w:val="24"/>
            <w:szCs w:val="24"/>
            <w:lang w:val="en-GB" w:eastAsia="fr-FR"/>
            <w:rPrChange w:id="1306" w:author="Laurent Jégou" w:date="2019-06-08T21:24:00Z">
              <w:rPr>
                <w:lang w:val="en-GB" w:eastAsia="fr-FR"/>
              </w:rPr>
            </w:rPrChange>
          </w:rPr>
          <w:t xml:space="preserve">limits, obstacles and spatial friction (or, inversely, </w:t>
        </w:r>
        <w:del w:id="1307" w:author="Laurent Jégou" w:date="2019-06-08T21:25:00Z">
          <w:r w:rsidR="00376BA2" w:rsidRPr="008E28FD" w:rsidDel="008E28FD">
            <w:rPr>
              <w:rFonts w:ascii="Times New Roman" w:eastAsia="Times New Roman" w:hAnsi="Times New Roman" w:cs="Times New Roman"/>
              <w:sz w:val="24"/>
              <w:szCs w:val="24"/>
              <w:lang w:val="en-GB" w:eastAsia="fr-FR"/>
              <w:rPrChange w:id="1308" w:author="Laurent Jégou" w:date="2019-06-08T21:24:00Z">
                <w:rPr>
                  <w:lang w:val="en-GB" w:eastAsia="fr-FR"/>
                </w:rPr>
              </w:rPrChange>
            </w:rPr>
            <w:delText xml:space="preserve">of </w:delText>
          </w:r>
        </w:del>
        <w:r w:rsidR="00376BA2" w:rsidRPr="008E28FD">
          <w:rPr>
            <w:rFonts w:ascii="Times New Roman" w:eastAsia="Times New Roman" w:hAnsi="Times New Roman" w:cs="Times New Roman"/>
            <w:sz w:val="24"/>
            <w:szCs w:val="24"/>
            <w:lang w:val="en-GB" w:eastAsia="fr-FR"/>
            <w:rPrChange w:id="1309" w:author="Laurent Jégou" w:date="2019-06-08T21:24:00Z">
              <w:rPr>
                <w:lang w:val="en-GB" w:eastAsia="fr-FR"/>
              </w:rPr>
            </w:rPrChange>
          </w:rPr>
          <w:t>easier conne</w:t>
        </w:r>
      </w:moveTo>
      <w:ins w:id="1310" w:author="Laurent Jégou" w:date="2019-06-08T21:40:00Z">
        <w:r w:rsidR="004916BA">
          <w:rPr>
            <w:rFonts w:ascii="Times New Roman" w:eastAsia="Times New Roman" w:hAnsi="Times New Roman" w:cs="Times New Roman"/>
            <w:sz w:val="24"/>
            <w:szCs w:val="24"/>
            <w:lang w:val="en-GB" w:eastAsia="fr-FR"/>
          </w:rPr>
          <w:t>ct</w:t>
        </w:r>
      </w:ins>
      <w:moveTo w:id="1311" w:author="Laurent Jégou" w:date="2019-06-08T19:24:00Z">
        <w:del w:id="1312" w:author="Laurent Jégou" w:date="2019-06-08T21:40:00Z">
          <w:r w:rsidR="00376BA2" w:rsidRPr="008E28FD" w:rsidDel="004916BA">
            <w:rPr>
              <w:rFonts w:ascii="Times New Roman" w:eastAsia="Times New Roman" w:hAnsi="Times New Roman" w:cs="Times New Roman"/>
              <w:sz w:val="24"/>
              <w:szCs w:val="24"/>
              <w:lang w:val="en-GB" w:eastAsia="fr-FR"/>
              <w:rPrChange w:id="1313" w:author="Laurent Jégou" w:date="2019-06-08T21:24:00Z">
                <w:rPr>
                  <w:lang w:val="en-GB" w:eastAsia="fr-FR"/>
                </w:rPr>
              </w:rPrChange>
            </w:rPr>
            <w:delText>x</w:delText>
          </w:r>
        </w:del>
        <w:r w:rsidR="00376BA2" w:rsidRPr="008E28FD">
          <w:rPr>
            <w:rFonts w:ascii="Times New Roman" w:eastAsia="Times New Roman" w:hAnsi="Times New Roman" w:cs="Times New Roman"/>
            <w:sz w:val="24"/>
            <w:szCs w:val="24"/>
            <w:lang w:val="en-GB" w:eastAsia="fr-FR"/>
            <w:rPrChange w:id="1314" w:author="Laurent Jégou" w:date="2019-06-08T21:24:00Z">
              <w:rPr>
                <w:lang w:val="en-GB" w:eastAsia="fr-FR"/>
              </w:rPr>
            </w:rPrChange>
          </w:rPr>
          <w:t>ion between</w:t>
        </w:r>
      </w:moveTo>
      <w:ins w:id="1315" w:author="Laurent Jégou" w:date="2019-06-08T21:26:00Z">
        <w:r w:rsidR="008E28FD">
          <w:rPr>
            <w:rFonts w:ascii="Times New Roman" w:eastAsia="Times New Roman" w:hAnsi="Times New Roman" w:cs="Times New Roman"/>
            <w:sz w:val="24"/>
            <w:szCs w:val="24"/>
            <w:lang w:val="en-GB" w:eastAsia="fr-FR"/>
          </w:rPr>
          <w:t xml:space="preserve"> </w:t>
        </w:r>
      </w:ins>
      <w:moveTo w:id="1316" w:author="Laurent Jégou" w:date="2019-06-08T19:24:00Z">
        <w:del w:id="1317" w:author="Laurent Jégou" w:date="2019-06-08T21:26:00Z">
          <w:r w:rsidR="00376BA2" w:rsidRPr="008E28FD" w:rsidDel="008E28FD">
            <w:rPr>
              <w:rFonts w:ascii="Times New Roman" w:eastAsia="Times New Roman" w:hAnsi="Times New Roman" w:cs="Times New Roman"/>
              <w:sz w:val="24"/>
              <w:szCs w:val="24"/>
              <w:lang w:val="en-GB" w:eastAsia="fr-FR"/>
              <w:rPrChange w:id="1318" w:author="Laurent Jégou" w:date="2019-06-08T21:24:00Z">
                <w:rPr>
                  <w:lang w:val="en-GB" w:eastAsia="fr-FR"/>
                </w:rPr>
              </w:rPrChange>
            </w:rPr>
            <w:delText xml:space="preserve"> </w:delText>
          </w:r>
        </w:del>
        <w:r w:rsidR="00376BA2" w:rsidRPr="008E28FD">
          <w:rPr>
            <w:rFonts w:ascii="Times New Roman" w:eastAsia="Times New Roman" w:hAnsi="Times New Roman" w:cs="Times New Roman"/>
            <w:sz w:val="24"/>
            <w:szCs w:val="24"/>
            <w:lang w:val="en-GB" w:eastAsia="fr-FR"/>
            <w:rPrChange w:id="1319" w:author="Laurent Jégou" w:date="2019-06-08T21:24:00Z">
              <w:rPr>
                <w:lang w:val="en-GB" w:eastAsia="fr-FR"/>
              </w:rPr>
            </w:rPrChange>
          </w:rPr>
          <w:t>points</w:t>
        </w:r>
      </w:moveTo>
      <w:ins w:id="1320" w:author="Laurent Jégou" w:date="2019-06-08T21:26:00Z">
        <w:r w:rsidR="008E28FD">
          <w:rPr>
            <w:rFonts w:ascii="Times New Roman" w:eastAsia="Times New Roman" w:hAnsi="Times New Roman" w:cs="Times New Roman"/>
            <w:sz w:val="24"/>
            <w:szCs w:val="24"/>
            <w:lang w:val="en-GB" w:eastAsia="fr-FR"/>
          </w:rPr>
          <w:t xml:space="preserve"> </w:t>
        </w:r>
      </w:ins>
      <w:moveTo w:id="1321" w:author="Laurent Jégou" w:date="2019-06-08T19:24:00Z">
        <w:del w:id="1322" w:author="Laurent Jégou" w:date="2019-06-08T21:26:00Z">
          <w:r w:rsidR="00376BA2" w:rsidRPr="008E28FD" w:rsidDel="008E28FD">
            <w:rPr>
              <w:rFonts w:ascii="Times New Roman" w:eastAsia="Times New Roman" w:hAnsi="Times New Roman" w:cs="Times New Roman"/>
              <w:sz w:val="24"/>
              <w:szCs w:val="24"/>
              <w:lang w:val="en-GB" w:eastAsia="fr-FR"/>
              <w:rPrChange w:id="1323" w:author="Laurent Jégou" w:date="2019-06-08T21:24:00Z">
                <w:rPr>
                  <w:lang w:val="en-GB" w:eastAsia="fr-FR"/>
                </w:rPr>
              </w:rPrChange>
            </w:rPr>
            <w:delText xml:space="preserve"> </w:delText>
          </w:r>
        </w:del>
        <w:r w:rsidR="00376BA2" w:rsidRPr="008E28FD">
          <w:rPr>
            <w:rFonts w:ascii="Times New Roman" w:eastAsia="Times New Roman" w:hAnsi="Times New Roman" w:cs="Times New Roman"/>
            <w:sz w:val="24"/>
            <w:szCs w:val="24"/>
            <w:lang w:val="en-GB" w:eastAsia="fr-FR"/>
            <w:rPrChange w:id="1324" w:author="Laurent Jégou" w:date="2019-06-08T21:24:00Z">
              <w:rPr>
                <w:lang w:val="en-GB" w:eastAsia="fr-FR"/>
              </w:rPr>
            </w:rPrChange>
          </w:rPr>
          <w:t>and regions)</w:t>
        </w:r>
      </w:moveTo>
      <w:ins w:id="1325" w:author="Laurent Jégou" w:date="2019-06-08T21:26:00Z">
        <w:r w:rsidR="008E28FD">
          <w:rPr>
            <w:rFonts w:ascii="Times New Roman" w:eastAsia="Times New Roman" w:hAnsi="Times New Roman" w:cs="Times New Roman"/>
            <w:sz w:val="24"/>
            <w:szCs w:val="24"/>
            <w:lang w:val="en-GB" w:eastAsia="fr-FR"/>
          </w:rPr>
          <w:t>, like</w:t>
        </w:r>
      </w:ins>
      <w:moveTo w:id="1326" w:author="Laurent Jégou" w:date="2019-06-08T19:24:00Z">
        <w:del w:id="1327" w:author="Laurent Jégou" w:date="2019-06-08T21:26:00Z">
          <w:r w:rsidR="00376BA2" w:rsidRPr="008E28FD" w:rsidDel="008E28FD">
            <w:rPr>
              <w:rFonts w:ascii="Times New Roman" w:eastAsia="Times New Roman" w:hAnsi="Times New Roman" w:cs="Times New Roman"/>
              <w:sz w:val="24"/>
              <w:szCs w:val="24"/>
              <w:lang w:val="en-GB" w:eastAsia="fr-FR"/>
              <w:rPrChange w:id="1328" w:author="Laurent Jégou" w:date="2019-06-08T21:24:00Z">
                <w:rPr>
                  <w:lang w:val="en-GB" w:eastAsia="fr-FR"/>
                </w:rPr>
              </w:rPrChange>
            </w:rPr>
            <w:delText>.</w:delText>
          </w:r>
        </w:del>
        <w:r w:rsidR="00376BA2" w:rsidRPr="008E28FD">
          <w:rPr>
            <w:rFonts w:ascii="Times New Roman" w:eastAsia="Times New Roman" w:hAnsi="Times New Roman" w:cs="Times New Roman"/>
            <w:sz w:val="24"/>
            <w:szCs w:val="24"/>
            <w:lang w:val="en-GB" w:eastAsia="fr-FR"/>
            <w:rPrChange w:id="1329" w:author="Laurent Jégou" w:date="2019-06-08T21:24:00Z">
              <w:rPr>
                <w:lang w:val="en-GB" w:eastAsia="fr-FR"/>
              </w:rPr>
            </w:rPrChange>
          </w:rPr>
          <w:t xml:space="preserve"> </w:t>
        </w:r>
      </w:moveTo>
    </w:p>
    <w:moveToRangeEnd w:id="1275"/>
    <w:p w14:paraId="0B6F8DCD" w14:textId="5B302829" w:rsidR="00376BA2" w:rsidRPr="008E28FD" w:rsidRDefault="00376BA2" w:rsidP="008E28FD">
      <w:pPr>
        <w:spacing w:after="0" w:line="240" w:lineRule="auto"/>
        <w:jc w:val="both"/>
        <w:rPr>
          <w:ins w:id="1330" w:author="Laurent Jégou" w:date="2019-06-08T19:23:00Z"/>
          <w:rFonts w:ascii="Times New Roman" w:eastAsia="Times New Roman" w:hAnsi="Times New Roman" w:cs="Times New Roman"/>
          <w:sz w:val="24"/>
          <w:szCs w:val="24"/>
          <w:lang w:val="en-GB" w:eastAsia="fr-FR"/>
          <w:rPrChange w:id="1331" w:author="Laurent Jégou" w:date="2019-06-08T21:26:00Z">
            <w:rPr>
              <w:ins w:id="1332" w:author="Laurent Jégou" w:date="2019-06-08T19:23:00Z"/>
              <w:lang w:val="en-GB" w:eastAsia="fr-FR"/>
            </w:rPr>
          </w:rPrChange>
        </w:rPr>
        <w:pPrChange w:id="1333" w:author="Laurent Jégou" w:date="2019-06-08T21:26:00Z">
          <w:pPr>
            <w:pStyle w:val="Paragraphedeliste"/>
            <w:numPr>
              <w:numId w:val="4"/>
            </w:numPr>
            <w:spacing w:after="0" w:line="240" w:lineRule="auto"/>
            <w:ind w:hanging="360"/>
            <w:jc w:val="both"/>
          </w:pPr>
        </w:pPrChange>
      </w:pPr>
      <w:proofErr w:type="spellStart"/>
      <w:ins w:id="1334" w:author="Laurent Jégou" w:date="2019-06-08T19:23:00Z">
        <w:r w:rsidRPr="008E28FD">
          <w:rPr>
            <w:rFonts w:ascii="Times New Roman" w:eastAsia="Times New Roman" w:hAnsi="Times New Roman" w:cs="Times New Roman"/>
            <w:sz w:val="24"/>
            <w:szCs w:val="24"/>
            <w:lang w:val="en-GB" w:eastAsia="fr-FR"/>
            <w:rPrChange w:id="1335" w:author="Laurent Jégou" w:date="2019-06-08T21:26:00Z">
              <w:rPr>
                <w:lang w:val="en-GB" w:eastAsia="fr-FR"/>
              </w:rPr>
            </w:rPrChange>
          </w:rPr>
          <w:t>DBCluc</w:t>
        </w:r>
        <w:proofErr w:type="spellEnd"/>
        <w:r w:rsidRPr="008E28FD">
          <w:rPr>
            <w:rFonts w:ascii="Times New Roman" w:eastAsia="Times New Roman" w:hAnsi="Times New Roman" w:cs="Times New Roman"/>
            <w:sz w:val="24"/>
            <w:szCs w:val="24"/>
            <w:lang w:val="en-GB" w:eastAsia="fr-FR"/>
            <w:rPrChange w:id="1336" w:author="Laurent Jégou" w:date="2019-06-08T21:26:00Z">
              <w:rPr>
                <w:lang w:val="en-GB" w:eastAsia="fr-FR"/>
              </w:rPr>
            </w:rPrChange>
          </w:rPr>
          <w:t xml:space="preserve"> (</w:t>
        </w:r>
        <w:proofErr w:type="spellStart"/>
        <w:r w:rsidRPr="008E28FD">
          <w:rPr>
            <w:rFonts w:ascii="Times New Roman" w:eastAsia="Times New Roman" w:hAnsi="Times New Roman" w:cs="Times New Roman"/>
            <w:sz w:val="24"/>
            <w:szCs w:val="24"/>
            <w:lang w:val="en-GB" w:eastAsia="fr-FR"/>
            <w:rPrChange w:id="1337" w:author="Laurent Jégou" w:date="2019-06-08T21:26:00Z">
              <w:rPr>
                <w:lang w:val="en-GB" w:eastAsia="fr-FR"/>
              </w:rPr>
            </w:rPrChange>
          </w:rPr>
          <w:t>Zaïane</w:t>
        </w:r>
        <w:proofErr w:type="spellEnd"/>
        <w:r w:rsidRPr="008E28FD">
          <w:rPr>
            <w:rFonts w:ascii="Times New Roman" w:eastAsia="Times New Roman" w:hAnsi="Times New Roman" w:cs="Times New Roman"/>
            <w:sz w:val="24"/>
            <w:szCs w:val="24"/>
            <w:lang w:val="en-GB" w:eastAsia="fr-FR"/>
            <w:rPrChange w:id="1338" w:author="Laurent Jégou" w:date="2019-06-08T21:26:00Z">
              <w:rPr>
                <w:lang w:val="en-GB" w:eastAsia="fr-FR"/>
              </w:rPr>
            </w:rPrChange>
          </w:rPr>
          <w:t xml:space="preserve"> </w:t>
        </w:r>
        <w:r w:rsidRPr="008E28FD">
          <w:rPr>
            <w:rFonts w:ascii="Times New Roman" w:eastAsia="Times New Roman" w:hAnsi="Times New Roman" w:cs="Times New Roman"/>
            <w:i/>
            <w:sz w:val="24"/>
            <w:szCs w:val="24"/>
            <w:lang w:val="en-GB" w:eastAsia="fr-FR"/>
            <w:rPrChange w:id="1339" w:author="Laurent Jégou" w:date="2019-06-08T21:26:00Z">
              <w:rPr>
                <w:i/>
                <w:lang w:val="en-GB" w:eastAsia="fr-FR"/>
              </w:rPr>
            </w:rPrChange>
          </w:rPr>
          <w:t>et al.</w:t>
        </w:r>
        <w:r w:rsidRPr="008E28FD">
          <w:rPr>
            <w:rFonts w:ascii="Times New Roman" w:eastAsia="Times New Roman" w:hAnsi="Times New Roman" w:cs="Times New Roman"/>
            <w:sz w:val="24"/>
            <w:szCs w:val="24"/>
            <w:lang w:val="en-GB" w:eastAsia="fr-FR"/>
            <w:rPrChange w:id="1340" w:author="Laurent Jégou" w:date="2019-06-08T21:26:00Z">
              <w:rPr>
                <w:lang w:val="en-GB" w:eastAsia="fr-FR"/>
              </w:rPr>
            </w:rPrChange>
          </w:rPr>
          <w:t>, 2002) and DBRS (Wan</w:t>
        </w:r>
        <w:bookmarkStart w:id="1341" w:name="_GoBack"/>
        <w:bookmarkEnd w:id="1341"/>
        <w:r w:rsidRPr="008E28FD">
          <w:rPr>
            <w:rFonts w:ascii="Times New Roman" w:eastAsia="Times New Roman" w:hAnsi="Times New Roman" w:cs="Times New Roman"/>
            <w:sz w:val="24"/>
            <w:szCs w:val="24"/>
            <w:lang w:val="en-GB" w:eastAsia="fr-FR"/>
            <w:rPrChange w:id="1342" w:author="Laurent Jégou" w:date="2019-06-08T21:26:00Z">
              <w:rPr>
                <w:lang w:val="en-GB" w:eastAsia="fr-FR"/>
              </w:rPr>
            </w:rPrChange>
          </w:rPr>
          <w:t>g and Hamilton, 2005)</w:t>
        </w:r>
      </w:ins>
      <w:ins w:id="1343" w:author="Laurent Jégou" w:date="2019-06-08T21:26:00Z">
        <w:r w:rsidR="008E28FD">
          <w:rPr>
            <w:rFonts w:ascii="Times New Roman" w:eastAsia="Times New Roman" w:hAnsi="Times New Roman" w:cs="Times New Roman"/>
            <w:sz w:val="24"/>
            <w:szCs w:val="24"/>
            <w:lang w:val="en-GB" w:eastAsia="fr-FR"/>
          </w:rPr>
          <w:t>.</w:t>
        </w:r>
      </w:ins>
    </w:p>
    <w:p w14:paraId="0FAD6E5D" w14:textId="7D48D15F" w:rsidR="00376BA2" w:rsidRDefault="00376BA2" w:rsidP="006F4A52">
      <w:pPr>
        <w:spacing w:after="0" w:line="240" w:lineRule="auto"/>
        <w:jc w:val="both"/>
        <w:rPr>
          <w:ins w:id="1344" w:author="Laurent Jégou" w:date="2019-06-08T21:54:00Z"/>
          <w:rFonts w:ascii="Times New Roman" w:eastAsia="Times New Roman" w:hAnsi="Times New Roman" w:cs="Times New Roman"/>
          <w:sz w:val="24"/>
          <w:szCs w:val="24"/>
          <w:lang w:val="en-GB" w:eastAsia="fr-FR"/>
        </w:rPr>
      </w:pPr>
    </w:p>
    <w:p w14:paraId="6D951AA7" w14:textId="41F8AB7E" w:rsidR="006F4A52" w:rsidRPr="006F4A52" w:rsidRDefault="006F4A52" w:rsidP="006F4A52">
      <w:pPr>
        <w:spacing w:after="0" w:line="240" w:lineRule="auto"/>
        <w:jc w:val="both"/>
        <w:rPr>
          <w:rFonts w:ascii="Times New Roman" w:eastAsia="Times New Roman" w:hAnsi="Times New Roman" w:cs="Times New Roman"/>
          <w:sz w:val="24"/>
          <w:szCs w:val="24"/>
          <w:lang w:val="en-GB" w:eastAsia="fr-FR"/>
          <w:rPrChange w:id="1345" w:author="Laurent Jégou" w:date="2019-06-08T21:54:00Z">
            <w:rPr>
              <w:lang w:val="en-GB" w:eastAsia="fr-FR"/>
            </w:rPr>
          </w:rPrChange>
        </w:rPr>
      </w:pPr>
      <w:ins w:id="1346" w:author="Laurent Jégou" w:date="2019-06-08T21:54:00Z">
        <w:r>
          <w:rPr>
            <w:rFonts w:ascii="Times New Roman" w:eastAsia="Times New Roman" w:hAnsi="Times New Roman" w:cs="Times New Roman"/>
            <w:sz w:val="24"/>
            <w:szCs w:val="24"/>
            <w:lang w:val="en-GB" w:eastAsia="fr-FR"/>
          </w:rPr>
          <w:t>The possibility for the user to upload his or her own dataset is also a</w:t>
        </w:r>
      </w:ins>
      <w:ins w:id="1347" w:author="Laurent Jégou" w:date="2019-06-08T21:55:00Z">
        <w:r>
          <w:rPr>
            <w:rFonts w:ascii="Times New Roman" w:eastAsia="Times New Roman" w:hAnsi="Times New Roman" w:cs="Times New Roman"/>
            <w:sz w:val="24"/>
            <w:szCs w:val="24"/>
            <w:lang w:val="en-GB" w:eastAsia="fr-FR"/>
          </w:rPr>
          <w:t>n</w:t>
        </w:r>
      </w:ins>
      <w:ins w:id="1348" w:author="Laurent Jégou" w:date="2019-06-08T21:54:00Z">
        <w:r>
          <w:rPr>
            <w:rFonts w:ascii="Times New Roman" w:eastAsia="Times New Roman" w:hAnsi="Times New Roman" w:cs="Times New Roman"/>
            <w:sz w:val="24"/>
            <w:szCs w:val="24"/>
            <w:lang w:val="en-GB" w:eastAsia="fr-FR"/>
          </w:rPr>
          <w:t xml:space="preserve"> </w:t>
        </w:r>
      </w:ins>
      <w:ins w:id="1349" w:author="Laurent Jégou" w:date="2019-06-08T21:55:00Z">
        <w:r>
          <w:rPr>
            <w:rFonts w:ascii="Times New Roman" w:eastAsia="Times New Roman" w:hAnsi="Times New Roman" w:cs="Times New Roman"/>
            <w:sz w:val="24"/>
            <w:szCs w:val="24"/>
            <w:lang w:val="en-GB" w:eastAsia="fr-FR"/>
          </w:rPr>
          <w:t>envisaged possibility, made available by the very</w:t>
        </w:r>
      </w:ins>
      <w:ins w:id="1350" w:author="Laurent Jégou" w:date="2019-06-08T21:56:00Z">
        <w:r>
          <w:rPr>
            <w:rFonts w:ascii="Times New Roman" w:eastAsia="Times New Roman" w:hAnsi="Times New Roman" w:cs="Times New Roman"/>
            <w:sz w:val="24"/>
            <w:szCs w:val="24"/>
            <w:lang w:val="en-GB" w:eastAsia="fr-FR"/>
          </w:rPr>
          <w:t xml:space="preserve"> </w:t>
        </w:r>
      </w:ins>
      <w:ins w:id="1351" w:author="Laurent Jégou" w:date="2019-06-08T21:57:00Z">
        <w:r>
          <w:rPr>
            <w:rFonts w:ascii="Times New Roman" w:eastAsia="Times New Roman" w:hAnsi="Times New Roman" w:cs="Times New Roman"/>
            <w:sz w:val="24"/>
            <w:szCs w:val="24"/>
            <w:lang w:val="en-GB" w:eastAsia="fr-FR"/>
          </w:rPr>
          <w:t>efficient</w:t>
        </w:r>
      </w:ins>
      <w:ins w:id="1352" w:author="Laurent Jégou" w:date="2019-06-08T21:56:00Z">
        <w:r>
          <w:rPr>
            <w:rFonts w:ascii="Times New Roman" w:eastAsia="Times New Roman" w:hAnsi="Times New Roman" w:cs="Times New Roman"/>
            <w:sz w:val="24"/>
            <w:szCs w:val="24"/>
            <w:lang w:val="en-GB" w:eastAsia="fr-FR"/>
          </w:rPr>
          <w:t xml:space="preserve"> and accessible R and Shiny platforms.</w:t>
        </w:r>
      </w:ins>
    </w:p>
    <w:p w14:paraId="438D6306" w14:textId="77777777" w:rsidR="00301FC6" w:rsidRPr="00301FC6" w:rsidRDefault="00301FC6" w:rsidP="00301FC6">
      <w:pPr>
        <w:spacing w:after="0" w:line="240" w:lineRule="auto"/>
        <w:jc w:val="both"/>
        <w:rPr>
          <w:rFonts w:ascii="Times New Roman" w:eastAsia="Times New Roman" w:hAnsi="Times New Roman" w:cs="Times New Roman"/>
          <w:sz w:val="24"/>
          <w:szCs w:val="24"/>
          <w:lang w:val="en-GB" w:eastAsia="fr-FR"/>
        </w:rPr>
      </w:pPr>
    </w:p>
    <w:p w14:paraId="221CC2A2" w14:textId="77777777" w:rsidR="00301FC6" w:rsidRPr="00301FC6" w:rsidRDefault="00301FC6" w:rsidP="00301FC6">
      <w:pPr>
        <w:spacing w:after="0" w:line="240" w:lineRule="auto"/>
        <w:jc w:val="both"/>
        <w:rPr>
          <w:rFonts w:ascii="Times New Roman" w:eastAsia="Times New Roman" w:hAnsi="Times New Roman" w:cs="Times New Roman"/>
          <w:sz w:val="24"/>
          <w:szCs w:val="24"/>
          <w:lang w:val="en-GB" w:eastAsia="fr-FR"/>
        </w:rPr>
      </w:pPr>
      <w:r w:rsidRPr="00301FC6">
        <w:rPr>
          <w:rFonts w:ascii="Times New Roman" w:eastAsia="Times New Roman" w:hAnsi="Times New Roman" w:cs="Times New Roman"/>
          <w:b/>
          <w:bCs/>
          <w:sz w:val="24"/>
          <w:szCs w:val="24"/>
          <w:lang w:val="en-GB" w:eastAsia="fr-FR"/>
        </w:rPr>
        <w:t>Bibliography</w:t>
      </w:r>
    </w:p>
    <w:p w14:paraId="44639871" w14:textId="77777777" w:rsidR="00301FC6" w:rsidRPr="00301FC6" w:rsidRDefault="00301FC6" w:rsidP="00301FC6">
      <w:pPr>
        <w:spacing w:after="0" w:line="240" w:lineRule="auto"/>
        <w:jc w:val="both"/>
        <w:rPr>
          <w:rFonts w:ascii="Times New Roman" w:eastAsia="Times New Roman" w:hAnsi="Times New Roman" w:cs="Times New Roman"/>
          <w:sz w:val="24"/>
          <w:szCs w:val="24"/>
          <w:lang w:val="en-GB" w:eastAsia="fr-FR"/>
        </w:rPr>
      </w:pPr>
    </w:p>
    <w:p w14:paraId="3BDC0DDA" w14:textId="77777777" w:rsidR="00A259D0" w:rsidRPr="00B56ED4" w:rsidRDefault="00A259D0" w:rsidP="00A259D0">
      <w:pPr>
        <w:spacing w:after="0" w:line="240" w:lineRule="auto"/>
        <w:jc w:val="both"/>
        <w:rPr>
          <w:rFonts w:ascii="Times New Roman" w:eastAsia="Times New Roman" w:hAnsi="Times New Roman" w:cs="Times New Roman"/>
          <w:sz w:val="24"/>
          <w:szCs w:val="24"/>
          <w:lang w:val="en-US" w:eastAsia="fr-FR"/>
        </w:rPr>
      </w:pPr>
      <w:proofErr w:type="spellStart"/>
      <w:r w:rsidRPr="002C1045">
        <w:rPr>
          <w:rFonts w:ascii="Times New Roman" w:eastAsia="Times New Roman" w:hAnsi="Times New Roman" w:cs="Times New Roman"/>
          <w:sz w:val="24"/>
          <w:szCs w:val="24"/>
          <w:lang w:val="en-US" w:eastAsia="fr-FR"/>
        </w:rPr>
        <w:t>Alvanides</w:t>
      </w:r>
      <w:proofErr w:type="spellEnd"/>
      <w:r w:rsidRPr="002C1045">
        <w:rPr>
          <w:rFonts w:ascii="Times New Roman" w:eastAsia="Times New Roman" w:hAnsi="Times New Roman" w:cs="Times New Roman"/>
          <w:sz w:val="24"/>
          <w:szCs w:val="24"/>
          <w:lang w:val="en-US" w:eastAsia="fr-FR"/>
        </w:rPr>
        <w:t xml:space="preserve"> S., Openshaw S. and Duke-Williams O., 2000, Designing zoning systems for flows data in Atkinson P., Martin D. (eds.), 2000, </w:t>
      </w:r>
      <w:proofErr w:type="spellStart"/>
      <w:r w:rsidRPr="002C1045">
        <w:rPr>
          <w:rFonts w:ascii="Times New Roman" w:eastAsia="Times New Roman" w:hAnsi="Times New Roman" w:cs="Times New Roman"/>
          <w:i/>
          <w:sz w:val="24"/>
          <w:szCs w:val="24"/>
          <w:lang w:val="en-US" w:eastAsia="fr-FR"/>
        </w:rPr>
        <w:t>Geocomputation</w:t>
      </w:r>
      <w:proofErr w:type="spellEnd"/>
      <w:r w:rsidRPr="002C1045">
        <w:rPr>
          <w:rFonts w:ascii="Times New Roman" w:eastAsia="Times New Roman" w:hAnsi="Times New Roman" w:cs="Times New Roman"/>
          <w:i/>
          <w:sz w:val="24"/>
          <w:szCs w:val="24"/>
          <w:lang w:val="en-US" w:eastAsia="fr-FR"/>
        </w:rPr>
        <w:t>, Part II: Zonation and Generalization</w:t>
      </w:r>
      <w:r w:rsidRPr="002C1045">
        <w:rPr>
          <w:rFonts w:ascii="Times New Roman" w:eastAsia="Times New Roman" w:hAnsi="Times New Roman" w:cs="Times New Roman"/>
          <w:sz w:val="24"/>
          <w:szCs w:val="24"/>
          <w:lang w:val="en-US" w:eastAsia="fr-FR"/>
        </w:rPr>
        <w:t xml:space="preserve">, Taylor &amp; Francis Group, Ed. </w:t>
      </w:r>
      <w:r w:rsidRPr="00B56ED4">
        <w:rPr>
          <w:rFonts w:ascii="Times New Roman" w:eastAsia="Times New Roman" w:hAnsi="Times New Roman" w:cs="Times New Roman"/>
          <w:sz w:val="24"/>
          <w:szCs w:val="24"/>
          <w:lang w:val="en-US" w:eastAsia="fr-FR"/>
        </w:rPr>
        <w:t>CRC Press, pp. 115-34.</w:t>
      </w:r>
    </w:p>
    <w:p w14:paraId="040C4621" w14:textId="703A3C1C" w:rsidR="00A259D0" w:rsidRDefault="00A259D0" w:rsidP="00301FC6">
      <w:pPr>
        <w:spacing w:after="0" w:line="240" w:lineRule="auto"/>
        <w:jc w:val="both"/>
        <w:rPr>
          <w:ins w:id="1353" w:author="Laurent Jégou" w:date="2019-06-07T16:57:00Z"/>
          <w:rFonts w:ascii="Times New Roman" w:eastAsia="Times New Roman" w:hAnsi="Times New Roman" w:cs="Times New Roman"/>
          <w:sz w:val="24"/>
          <w:szCs w:val="24"/>
          <w:lang w:val="en-GB" w:eastAsia="fr-FR"/>
        </w:rPr>
      </w:pPr>
    </w:p>
    <w:p w14:paraId="4616226D" w14:textId="77777777" w:rsidR="003F6860" w:rsidRPr="00A54550" w:rsidRDefault="003F6860" w:rsidP="003F6860">
      <w:pPr>
        <w:autoSpaceDE w:val="0"/>
        <w:autoSpaceDN w:val="0"/>
        <w:adjustRightInd w:val="0"/>
        <w:spacing w:after="0" w:line="240" w:lineRule="auto"/>
        <w:jc w:val="both"/>
        <w:rPr>
          <w:ins w:id="1354" w:author="Laurent Jégou" w:date="2019-06-07T16:57:00Z"/>
          <w:rFonts w:ascii="Times New Roman" w:hAnsi="Times New Roman" w:cs="Times New Roman"/>
          <w:bCs/>
          <w:sz w:val="24"/>
          <w:szCs w:val="24"/>
          <w:u w:val="single"/>
          <w:lang w:val="en-US"/>
        </w:rPr>
      </w:pPr>
      <w:proofErr w:type="spellStart"/>
      <w:ins w:id="1355" w:author="Laurent Jégou" w:date="2019-06-07T16:57:00Z">
        <w:r w:rsidRPr="00A54550">
          <w:rPr>
            <w:rFonts w:ascii="Times New Roman" w:hAnsi="Times New Roman" w:cs="Times New Roman"/>
            <w:bCs/>
            <w:sz w:val="24"/>
            <w:szCs w:val="24"/>
            <w:u w:val="single"/>
            <w:lang w:val="en-US"/>
          </w:rPr>
          <w:t>C</w:t>
        </w:r>
        <w:r w:rsidRPr="003F6860">
          <w:rPr>
            <w:rFonts w:ascii="Times New Roman" w:hAnsi="Times New Roman" w:cs="Times New Roman"/>
            <w:bCs/>
            <w:sz w:val="24"/>
            <w:szCs w:val="24"/>
            <w:u w:val="single"/>
            <w:lang w:val="en-US"/>
          </w:rPr>
          <w:t>havent</w:t>
        </w:r>
        <w:proofErr w:type="spellEnd"/>
        <w:r w:rsidRPr="00A54550">
          <w:rPr>
            <w:rFonts w:ascii="Times New Roman" w:hAnsi="Times New Roman" w:cs="Times New Roman"/>
            <w:bCs/>
            <w:sz w:val="24"/>
            <w:szCs w:val="24"/>
            <w:u w:val="single"/>
            <w:lang w:val="en-US"/>
          </w:rPr>
          <w:t xml:space="preserve"> M.</w:t>
        </w:r>
        <w:r w:rsidRPr="003F6860">
          <w:rPr>
            <w:rFonts w:ascii="Times New Roman" w:hAnsi="Times New Roman" w:cs="Times New Roman"/>
            <w:bCs/>
            <w:sz w:val="24"/>
            <w:szCs w:val="24"/>
            <w:u w:val="single"/>
            <w:lang w:val="en-US"/>
          </w:rPr>
          <w:t xml:space="preserve">, </w:t>
        </w:r>
        <w:proofErr w:type="spellStart"/>
        <w:r w:rsidRPr="003F6860">
          <w:rPr>
            <w:rFonts w:ascii="Times New Roman" w:hAnsi="Times New Roman" w:cs="Times New Roman"/>
            <w:bCs/>
            <w:sz w:val="24"/>
            <w:szCs w:val="24"/>
            <w:u w:val="single"/>
            <w:lang w:val="en-US"/>
          </w:rPr>
          <w:t>Kuentz-Simonet</w:t>
        </w:r>
        <w:proofErr w:type="spellEnd"/>
        <w:r w:rsidRPr="00A54550">
          <w:rPr>
            <w:rFonts w:ascii="Times New Roman" w:hAnsi="Times New Roman" w:cs="Times New Roman"/>
            <w:bCs/>
            <w:sz w:val="24"/>
            <w:szCs w:val="24"/>
            <w:u w:val="single"/>
            <w:lang w:val="en-US"/>
          </w:rPr>
          <w:t xml:space="preserve"> V.</w:t>
        </w:r>
        <w:r w:rsidRPr="003F6860">
          <w:rPr>
            <w:rFonts w:ascii="Times New Roman" w:hAnsi="Times New Roman" w:cs="Times New Roman"/>
            <w:bCs/>
            <w:sz w:val="24"/>
            <w:szCs w:val="24"/>
            <w:u w:val="single"/>
            <w:lang w:val="en-US"/>
          </w:rPr>
          <w:t xml:space="preserve">, </w:t>
        </w:r>
        <w:proofErr w:type="spellStart"/>
        <w:r w:rsidRPr="003F6860">
          <w:rPr>
            <w:rFonts w:ascii="Times New Roman" w:hAnsi="Times New Roman" w:cs="Times New Roman"/>
            <w:bCs/>
            <w:sz w:val="24"/>
            <w:szCs w:val="24"/>
            <w:u w:val="single"/>
            <w:lang w:val="en-US"/>
          </w:rPr>
          <w:t>Labenne</w:t>
        </w:r>
        <w:proofErr w:type="spellEnd"/>
        <w:r w:rsidRPr="00A54550">
          <w:rPr>
            <w:rFonts w:ascii="Times New Roman" w:hAnsi="Times New Roman" w:cs="Times New Roman"/>
            <w:bCs/>
            <w:sz w:val="24"/>
            <w:szCs w:val="24"/>
            <w:u w:val="single"/>
            <w:lang w:val="en-US"/>
          </w:rPr>
          <w:t xml:space="preserve"> A.</w:t>
        </w:r>
        <w:r w:rsidRPr="003F6860">
          <w:rPr>
            <w:rFonts w:ascii="Times New Roman" w:hAnsi="Times New Roman" w:cs="Times New Roman"/>
            <w:bCs/>
            <w:sz w:val="24"/>
            <w:szCs w:val="24"/>
            <w:u w:val="single"/>
            <w:lang w:val="en-US"/>
          </w:rPr>
          <w:t xml:space="preserve">, </w:t>
        </w:r>
        <w:proofErr w:type="spellStart"/>
        <w:r w:rsidRPr="003F6860">
          <w:rPr>
            <w:rFonts w:ascii="Times New Roman" w:hAnsi="Times New Roman" w:cs="Times New Roman"/>
            <w:bCs/>
            <w:sz w:val="24"/>
            <w:szCs w:val="24"/>
            <w:u w:val="single"/>
            <w:lang w:val="en-US"/>
          </w:rPr>
          <w:t>Saracco</w:t>
        </w:r>
        <w:proofErr w:type="spellEnd"/>
        <w:r w:rsidRPr="00A54550">
          <w:rPr>
            <w:rFonts w:ascii="Times New Roman" w:hAnsi="Times New Roman" w:cs="Times New Roman"/>
            <w:bCs/>
            <w:sz w:val="24"/>
            <w:szCs w:val="24"/>
            <w:u w:val="single"/>
            <w:lang w:val="en-US"/>
          </w:rPr>
          <w:t xml:space="preserve"> J</w:t>
        </w:r>
        <w:r w:rsidRPr="003F6860">
          <w:rPr>
            <w:rFonts w:ascii="Times New Roman" w:hAnsi="Times New Roman" w:cs="Times New Roman"/>
            <w:bCs/>
            <w:sz w:val="24"/>
            <w:szCs w:val="24"/>
            <w:u w:val="single"/>
            <w:lang w:val="en-US"/>
          </w:rPr>
          <w:t>.</w:t>
        </w:r>
        <w:r w:rsidRPr="00A54550">
          <w:rPr>
            <w:rFonts w:ascii="Times New Roman" w:hAnsi="Times New Roman" w:cs="Times New Roman"/>
            <w:bCs/>
            <w:sz w:val="24"/>
            <w:szCs w:val="24"/>
            <w:u w:val="single"/>
            <w:lang w:val="en-US"/>
          </w:rPr>
          <w:t xml:space="preserve"> (</w:t>
        </w:r>
        <w:r>
          <w:rPr>
            <w:rFonts w:ascii="Times New Roman" w:hAnsi="Times New Roman" w:cs="Times New Roman"/>
            <w:bCs/>
            <w:sz w:val="24"/>
            <w:szCs w:val="24"/>
            <w:u w:val="single"/>
            <w:lang w:val="en-US"/>
          </w:rPr>
          <w:t>2017</w:t>
        </w:r>
        <w:proofErr w:type="gramStart"/>
        <w:r>
          <w:rPr>
            <w:rFonts w:ascii="Times New Roman" w:hAnsi="Times New Roman" w:cs="Times New Roman"/>
            <w:bCs/>
            <w:sz w:val="24"/>
            <w:szCs w:val="24"/>
            <w:u w:val="single"/>
            <w:lang w:val="en-US"/>
          </w:rPr>
          <w:t>) :</w:t>
        </w:r>
        <w:proofErr w:type="gramEnd"/>
        <w:r w:rsidRPr="003F6860">
          <w:rPr>
            <w:rFonts w:ascii="Times New Roman" w:hAnsi="Times New Roman" w:cs="Times New Roman"/>
            <w:bCs/>
            <w:sz w:val="24"/>
            <w:szCs w:val="24"/>
            <w:u w:val="single"/>
            <w:lang w:val="en-US"/>
          </w:rPr>
          <w:t xml:space="preserve"> </w:t>
        </w:r>
        <w:proofErr w:type="spellStart"/>
        <w:r w:rsidRPr="003F6860">
          <w:rPr>
            <w:rFonts w:ascii="Times New Roman" w:hAnsi="Times New Roman" w:cs="Times New Roman"/>
            <w:bCs/>
            <w:sz w:val="24"/>
            <w:szCs w:val="24"/>
            <w:u w:val="single"/>
            <w:lang w:val="en-US"/>
          </w:rPr>
          <w:t>ClustGeo</w:t>
        </w:r>
        <w:proofErr w:type="spellEnd"/>
        <w:r w:rsidRPr="003F6860">
          <w:rPr>
            <w:rFonts w:ascii="Times New Roman" w:hAnsi="Times New Roman" w:cs="Times New Roman"/>
            <w:bCs/>
            <w:sz w:val="24"/>
            <w:szCs w:val="24"/>
            <w:u w:val="single"/>
            <w:lang w:val="en-US"/>
          </w:rPr>
          <w:t>: an R package for hierarchical clustering with spatial constraints</w:t>
        </w:r>
        <w:r>
          <w:rPr>
            <w:rFonts w:ascii="Times New Roman" w:hAnsi="Times New Roman" w:cs="Times New Roman"/>
            <w:bCs/>
            <w:sz w:val="24"/>
            <w:szCs w:val="24"/>
            <w:u w:val="single"/>
            <w:lang w:val="en-US"/>
          </w:rPr>
          <w:t xml:space="preserve">, </w:t>
        </w:r>
        <w:r w:rsidRPr="003F6860">
          <w:rPr>
            <w:rFonts w:ascii="Times New Roman" w:hAnsi="Times New Roman" w:cs="Times New Roman"/>
            <w:bCs/>
            <w:sz w:val="24"/>
            <w:szCs w:val="24"/>
            <w:u w:val="single"/>
            <w:lang w:val="en-US"/>
          </w:rPr>
          <w:t>arXiv:1707.03897</w:t>
        </w:r>
      </w:ins>
    </w:p>
    <w:p w14:paraId="2B53BA13" w14:textId="3C2BBA10" w:rsidR="003F6860" w:rsidRDefault="003F6860" w:rsidP="00301FC6">
      <w:pPr>
        <w:spacing w:after="0" w:line="240" w:lineRule="auto"/>
        <w:jc w:val="both"/>
        <w:rPr>
          <w:ins w:id="1356" w:author="Laurent Jégou" w:date="2019-06-07T17:00:00Z"/>
          <w:rFonts w:ascii="Times New Roman" w:eastAsia="Times New Roman" w:hAnsi="Times New Roman" w:cs="Times New Roman"/>
          <w:sz w:val="24"/>
          <w:szCs w:val="24"/>
          <w:lang w:val="en-US" w:eastAsia="fr-FR"/>
        </w:rPr>
      </w:pPr>
    </w:p>
    <w:p w14:paraId="748DD7CB" w14:textId="3A2A2F44" w:rsidR="005369CD" w:rsidRDefault="005369CD" w:rsidP="00301FC6">
      <w:pPr>
        <w:spacing w:after="0" w:line="240" w:lineRule="auto"/>
        <w:jc w:val="both"/>
        <w:rPr>
          <w:ins w:id="1357" w:author="Laurent Jégou" w:date="2019-06-07T17:00:00Z"/>
          <w:rFonts w:ascii="Times New Roman" w:eastAsia="Times New Roman" w:hAnsi="Times New Roman" w:cs="Times New Roman"/>
          <w:sz w:val="24"/>
          <w:szCs w:val="24"/>
          <w:lang w:val="en-US" w:eastAsia="fr-FR"/>
        </w:rPr>
      </w:pPr>
      <w:proofErr w:type="spellStart"/>
      <w:ins w:id="1358" w:author="Laurent Jégou" w:date="2019-06-07T17:00:00Z">
        <w:r w:rsidRPr="005369CD">
          <w:rPr>
            <w:rFonts w:ascii="Times New Roman" w:eastAsia="Times New Roman" w:hAnsi="Times New Roman" w:cs="Times New Roman"/>
            <w:sz w:val="24"/>
            <w:szCs w:val="24"/>
            <w:lang w:val="en-US" w:eastAsia="fr-FR"/>
          </w:rPr>
          <w:t>Campello</w:t>
        </w:r>
        <w:proofErr w:type="spellEnd"/>
        <w:r w:rsidRPr="005369CD">
          <w:rPr>
            <w:rFonts w:ascii="Times New Roman" w:eastAsia="Times New Roman" w:hAnsi="Times New Roman" w:cs="Times New Roman"/>
            <w:sz w:val="24"/>
            <w:szCs w:val="24"/>
            <w:lang w:val="en-US" w:eastAsia="fr-FR"/>
          </w:rPr>
          <w:t xml:space="preserve">, R. J. G. B.; </w:t>
        </w:r>
        <w:proofErr w:type="spellStart"/>
        <w:r w:rsidRPr="005369CD">
          <w:rPr>
            <w:rFonts w:ascii="Times New Roman" w:eastAsia="Times New Roman" w:hAnsi="Times New Roman" w:cs="Times New Roman"/>
            <w:sz w:val="24"/>
            <w:szCs w:val="24"/>
            <w:lang w:val="en-US" w:eastAsia="fr-FR"/>
          </w:rPr>
          <w:t>Moulavi</w:t>
        </w:r>
        <w:proofErr w:type="spellEnd"/>
        <w:r w:rsidRPr="005369CD">
          <w:rPr>
            <w:rFonts w:ascii="Times New Roman" w:eastAsia="Times New Roman" w:hAnsi="Times New Roman" w:cs="Times New Roman"/>
            <w:sz w:val="24"/>
            <w:szCs w:val="24"/>
            <w:lang w:val="en-US" w:eastAsia="fr-FR"/>
          </w:rPr>
          <w:t>, D.; Sander, J. (2013). Density-Based Clustering Based on Hierarchical Density Estimates. Proceedings of the 17th Pacific-Asia Conference on Knowledge Discovery in Databases, PAKDD 2013, Lecture Notes in Computer Science 7819, p. 160.</w:t>
        </w:r>
      </w:ins>
    </w:p>
    <w:p w14:paraId="0E1D5F08" w14:textId="77777777" w:rsidR="005369CD" w:rsidRPr="003F6860" w:rsidRDefault="005369CD" w:rsidP="00301FC6">
      <w:pPr>
        <w:spacing w:after="0" w:line="240" w:lineRule="auto"/>
        <w:jc w:val="both"/>
        <w:rPr>
          <w:ins w:id="1359" w:author="Laurent Jégou" w:date="2019-02-28T16:16:00Z"/>
          <w:rFonts w:ascii="Times New Roman" w:eastAsia="Times New Roman" w:hAnsi="Times New Roman" w:cs="Times New Roman"/>
          <w:sz w:val="24"/>
          <w:szCs w:val="24"/>
          <w:lang w:val="en-US" w:eastAsia="fr-FR"/>
          <w:rPrChange w:id="1360" w:author="Laurent Jégou" w:date="2019-06-07T16:57:00Z">
            <w:rPr>
              <w:ins w:id="1361" w:author="Laurent Jégou" w:date="2019-02-28T16:16:00Z"/>
              <w:rFonts w:ascii="Times New Roman" w:eastAsia="Times New Roman" w:hAnsi="Times New Roman" w:cs="Times New Roman"/>
              <w:sz w:val="24"/>
              <w:szCs w:val="24"/>
              <w:lang w:val="en-GB" w:eastAsia="fr-FR"/>
            </w:rPr>
          </w:rPrChange>
        </w:rPr>
      </w:pPr>
    </w:p>
    <w:p w14:paraId="65EB22F9" w14:textId="77777777" w:rsidR="00301FC6" w:rsidRPr="00301FC6" w:rsidRDefault="00301FC6" w:rsidP="00301FC6">
      <w:pPr>
        <w:spacing w:after="0" w:line="240" w:lineRule="auto"/>
        <w:jc w:val="both"/>
        <w:rPr>
          <w:rFonts w:ascii="Times New Roman" w:eastAsia="Times New Roman" w:hAnsi="Times New Roman" w:cs="Times New Roman"/>
          <w:sz w:val="24"/>
          <w:szCs w:val="24"/>
          <w:lang w:val="en-GB" w:eastAsia="fr-FR"/>
        </w:rPr>
      </w:pPr>
      <w:r w:rsidRPr="00301FC6">
        <w:rPr>
          <w:rFonts w:ascii="Times New Roman" w:eastAsia="Times New Roman" w:hAnsi="Times New Roman" w:cs="Times New Roman"/>
          <w:sz w:val="24"/>
          <w:szCs w:val="24"/>
          <w:lang w:val="en-GB" w:eastAsia="fr-FR"/>
        </w:rPr>
        <w:t xml:space="preserve">Ester M., </w:t>
      </w:r>
      <w:proofErr w:type="spellStart"/>
      <w:r w:rsidRPr="00301FC6">
        <w:rPr>
          <w:rFonts w:ascii="Times New Roman" w:eastAsia="Times New Roman" w:hAnsi="Times New Roman" w:cs="Times New Roman"/>
          <w:sz w:val="24"/>
          <w:szCs w:val="24"/>
          <w:lang w:val="en-GB" w:eastAsia="fr-FR"/>
        </w:rPr>
        <w:t>Kriegel</w:t>
      </w:r>
      <w:proofErr w:type="spellEnd"/>
      <w:r w:rsidRPr="00301FC6">
        <w:rPr>
          <w:rFonts w:ascii="Times New Roman" w:eastAsia="Times New Roman" w:hAnsi="Times New Roman" w:cs="Times New Roman"/>
          <w:sz w:val="24"/>
          <w:szCs w:val="24"/>
          <w:lang w:val="en-GB" w:eastAsia="fr-FR"/>
        </w:rPr>
        <w:t xml:space="preserve"> H.-P., Sander J., Xu X</w:t>
      </w:r>
      <w:r w:rsidR="00B56ED4">
        <w:rPr>
          <w:rFonts w:ascii="Times New Roman" w:eastAsia="Times New Roman" w:hAnsi="Times New Roman" w:cs="Times New Roman"/>
          <w:sz w:val="24"/>
          <w:szCs w:val="24"/>
          <w:lang w:val="en-GB" w:eastAsia="fr-FR"/>
        </w:rPr>
        <w:t>.</w:t>
      </w:r>
      <w:r w:rsidR="00A259D0">
        <w:rPr>
          <w:rFonts w:ascii="Times New Roman" w:eastAsia="Times New Roman" w:hAnsi="Times New Roman" w:cs="Times New Roman"/>
          <w:sz w:val="24"/>
          <w:szCs w:val="24"/>
          <w:lang w:val="en-GB" w:eastAsia="fr-FR"/>
        </w:rPr>
        <w:t>,</w:t>
      </w:r>
      <w:r w:rsidRPr="00301FC6">
        <w:rPr>
          <w:rFonts w:ascii="Times New Roman" w:eastAsia="Times New Roman" w:hAnsi="Times New Roman" w:cs="Times New Roman"/>
          <w:sz w:val="24"/>
          <w:szCs w:val="24"/>
          <w:lang w:val="en-GB" w:eastAsia="fr-FR"/>
        </w:rPr>
        <w:t xml:space="preserve"> 1996</w:t>
      </w:r>
      <w:r w:rsidR="00A259D0">
        <w:rPr>
          <w:rFonts w:ascii="Times New Roman" w:eastAsia="Times New Roman" w:hAnsi="Times New Roman" w:cs="Times New Roman"/>
          <w:sz w:val="24"/>
          <w:szCs w:val="24"/>
          <w:lang w:val="en-GB" w:eastAsia="fr-FR"/>
        </w:rPr>
        <w:t>,</w:t>
      </w:r>
      <w:r w:rsidRPr="00301FC6">
        <w:rPr>
          <w:rFonts w:ascii="Times New Roman" w:eastAsia="Times New Roman" w:hAnsi="Times New Roman" w:cs="Times New Roman"/>
          <w:sz w:val="24"/>
          <w:szCs w:val="24"/>
          <w:lang w:val="en-GB" w:eastAsia="fr-FR"/>
        </w:rPr>
        <w:t xml:space="preserve"> </w:t>
      </w:r>
      <w:r w:rsidRPr="00301FC6">
        <w:rPr>
          <w:rFonts w:ascii="Times New Roman" w:eastAsia="Times New Roman" w:hAnsi="Times New Roman" w:cs="Times New Roman"/>
          <w:i/>
          <w:iCs/>
          <w:sz w:val="24"/>
          <w:szCs w:val="24"/>
          <w:lang w:val="en-GB" w:eastAsia="fr-FR"/>
        </w:rPr>
        <w:t>A Density-Based Algorithm for Discovering Clusters in Large Spatial Databases with Noise</w:t>
      </w:r>
      <w:r w:rsidRPr="00301FC6">
        <w:rPr>
          <w:rFonts w:ascii="Times New Roman" w:eastAsia="Times New Roman" w:hAnsi="Times New Roman" w:cs="Times New Roman"/>
          <w:sz w:val="24"/>
          <w:szCs w:val="24"/>
          <w:lang w:val="en-GB" w:eastAsia="fr-FR"/>
        </w:rPr>
        <w:t>. Institute for Computer Science, University of Munich. Proceedings of 2nd International Conference on Knowledge Discovery and Data Mining (KDD-96).</w:t>
      </w:r>
    </w:p>
    <w:p w14:paraId="08A99323" w14:textId="77777777" w:rsidR="00A259D0" w:rsidRDefault="00A259D0" w:rsidP="00301FC6">
      <w:pPr>
        <w:spacing w:after="0" w:line="240" w:lineRule="auto"/>
        <w:jc w:val="both"/>
        <w:rPr>
          <w:rFonts w:ascii="Times New Roman" w:eastAsia="Times New Roman" w:hAnsi="Times New Roman" w:cs="Times New Roman"/>
          <w:sz w:val="24"/>
          <w:szCs w:val="24"/>
          <w:lang w:val="en-GB" w:eastAsia="fr-FR"/>
        </w:rPr>
      </w:pPr>
    </w:p>
    <w:p w14:paraId="6C7E4FAC" w14:textId="77777777" w:rsidR="00A259D0" w:rsidRDefault="00A259D0" w:rsidP="00A259D0">
      <w:pPr>
        <w:spacing w:after="0" w:line="240" w:lineRule="auto"/>
        <w:jc w:val="both"/>
        <w:rPr>
          <w:ins w:id="1362" w:author="BAHOKEN Françoise" w:date="2019-02-28T18:05:00Z"/>
          <w:rFonts w:ascii="Times New Roman" w:eastAsia="Times New Roman" w:hAnsi="Times New Roman" w:cs="Times New Roman"/>
          <w:sz w:val="24"/>
          <w:szCs w:val="24"/>
          <w:lang w:val="en-GB" w:eastAsia="fr-FR"/>
        </w:rPr>
      </w:pPr>
      <w:proofErr w:type="spellStart"/>
      <w:r w:rsidRPr="00301FC6">
        <w:rPr>
          <w:rFonts w:ascii="Times New Roman" w:eastAsia="Times New Roman" w:hAnsi="Times New Roman" w:cs="Times New Roman"/>
          <w:sz w:val="24"/>
          <w:szCs w:val="24"/>
          <w:lang w:val="en-GB" w:eastAsia="fr-FR"/>
        </w:rPr>
        <w:t>Estivill</w:t>
      </w:r>
      <w:proofErr w:type="spellEnd"/>
      <w:r w:rsidRPr="00301FC6">
        <w:rPr>
          <w:rFonts w:ascii="Times New Roman" w:eastAsia="Times New Roman" w:hAnsi="Times New Roman" w:cs="Times New Roman"/>
          <w:sz w:val="24"/>
          <w:szCs w:val="24"/>
          <w:lang w:val="en-GB" w:eastAsia="fr-FR"/>
        </w:rPr>
        <w:t xml:space="preserve">-Castro, V., </w:t>
      </w:r>
      <w:r>
        <w:rPr>
          <w:rFonts w:ascii="Times New Roman" w:eastAsia="Times New Roman" w:hAnsi="Times New Roman" w:cs="Times New Roman"/>
          <w:sz w:val="24"/>
          <w:szCs w:val="24"/>
          <w:lang w:val="en-GB" w:eastAsia="fr-FR"/>
        </w:rPr>
        <w:t>and</w:t>
      </w:r>
      <w:r w:rsidRPr="00301FC6">
        <w:rPr>
          <w:rFonts w:ascii="Times New Roman" w:eastAsia="Times New Roman" w:hAnsi="Times New Roman" w:cs="Times New Roman"/>
          <w:sz w:val="24"/>
          <w:szCs w:val="24"/>
          <w:lang w:val="en-GB" w:eastAsia="fr-FR"/>
        </w:rPr>
        <w:t xml:space="preserve"> Lee, I.</w:t>
      </w:r>
      <w:r>
        <w:rPr>
          <w:rFonts w:ascii="Times New Roman" w:eastAsia="Times New Roman" w:hAnsi="Times New Roman" w:cs="Times New Roman"/>
          <w:sz w:val="24"/>
          <w:szCs w:val="24"/>
          <w:lang w:val="en-GB" w:eastAsia="fr-FR"/>
        </w:rPr>
        <w:t>,</w:t>
      </w:r>
      <w:r w:rsidRPr="00301FC6">
        <w:rPr>
          <w:rFonts w:ascii="Times New Roman" w:eastAsia="Times New Roman" w:hAnsi="Times New Roman" w:cs="Times New Roman"/>
          <w:sz w:val="24"/>
          <w:szCs w:val="24"/>
          <w:lang w:val="en-GB" w:eastAsia="fr-FR"/>
        </w:rPr>
        <w:t xml:space="preserve"> 2004</w:t>
      </w:r>
      <w:r>
        <w:rPr>
          <w:rFonts w:ascii="Times New Roman" w:eastAsia="Times New Roman" w:hAnsi="Times New Roman" w:cs="Times New Roman"/>
          <w:sz w:val="24"/>
          <w:szCs w:val="24"/>
          <w:lang w:val="en-GB" w:eastAsia="fr-FR"/>
        </w:rPr>
        <w:t>,</w:t>
      </w:r>
      <w:r w:rsidRPr="00301FC6">
        <w:rPr>
          <w:rFonts w:ascii="Times New Roman" w:eastAsia="Times New Roman" w:hAnsi="Times New Roman" w:cs="Times New Roman"/>
          <w:sz w:val="24"/>
          <w:szCs w:val="24"/>
          <w:lang w:val="en-GB" w:eastAsia="fr-FR"/>
        </w:rPr>
        <w:t xml:space="preserve"> Clustering with obstacles for geographical data mining. </w:t>
      </w:r>
      <w:r w:rsidRPr="00301FC6">
        <w:rPr>
          <w:rFonts w:ascii="Times New Roman" w:eastAsia="Times New Roman" w:hAnsi="Times New Roman" w:cs="Times New Roman"/>
          <w:i/>
          <w:iCs/>
          <w:sz w:val="24"/>
          <w:szCs w:val="24"/>
          <w:lang w:val="en-GB" w:eastAsia="fr-FR"/>
        </w:rPr>
        <w:t>ISPRS Journal of photogrammetry and remote sensing</w:t>
      </w:r>
      <w:r w:rsidRPr="00301FC6">
        <w:rPr>
          <w:rFonts w:ascii="Times New Roman" w:eastAsia="Times New Roman" w:hAnsi="Times New Roman" w:cs="Times New Roman"/>
          <w:sz w:val="24"/>
          <w:szCs w:val="24"/>
          <w:lang w:val="en-GB" w:eastAsia="fr-FR"/>
        </w:rPr>
        <w:t xml:space="preserve">, </w:t>
      </w:r>
      <w:r w:rsidRPr="00301FC6">
        <w:rPr>
          <w:rFonts w:ascii="Times New Roman" w:eastAsia="Times New Roman" w:hAnsi="Times New Roman" w:cs="Times New Roman"/>
          <w:i/>
          <w:iCs/>
          <w:sz w:val="24"/>
          <w:szCs w:val="24"/>
          <w:lang w:val="en-GB" w:eastAsia="fr-FR"/>
        </w:rPr>
        <w:t>59</w:t>
      </w:r>
      <w:r w:rsidRPr="00301FC6">
        <w:rPr>
          <w:rFonts w:ascii="Times New Roman" w:eastAsia="Times New Roman" w:hAnsi="Times New Roman" w:cs="Times New Roman"/>
          <w:sz w:val="24"/>
          <w:szCs w:val="24"/>
          <w:lang w:val="en-GB" w:eastAsia="fr-FR"/>
        </w:rPr>
        <w:t>(1-2), 21-34.</w:t>
      </w:r>
    </w:p>
    <w:p w14:paraId="44C36EE6" w14:textId="77777777" w:rsidR="00CF7C9B" w:rsidRPr="00301FC6" w:rsidRDefault="00CF7C9B" w:rsidP="00A259D0">
      <w:pPr>
        <w:spacing w:after="0" w:line="240" w:lineRule="auto"/>
        <w:jc w:val="both"/>
        <w:rPr>
          <w:rFonts w:ascii="Times New Roman" w:eastAsia="Times New Roman" w:hAnsi="Times New Roman" w:cs="Times New Roman"/>
          <w:sz w:val="24"/>
          <w:szCs w:val="24"/>
          <w:lang w:val="en-GB" w:eastAsia="fr-FR"/>
        </w:rPr>
      </w:pPr>
    </w:p>
    <w:p w14:paraId="1882394F" w14:textId="77777777" w:rsidR="00A259D0" w:rsidRPr="00D90F66" w:rsidRDefault="00A259D0" w:rsidP="00A259D0">
      <w:pPr>
        <w:spacing w:after="0" w:line="240" w:lineRule="auto"/>
        <w:jc w:val="both"/>
        <w:rPr>
          <w:rFonts w:ascii="Times New Roman" w:eastAsia="Times New Roman" w:hAnsi="Times New Roman" w:cs="Times New Roman"/>
          <w:sz w:val="24"/>
          <w:szCs w:val="24"/>
          <w:u w:val="single"/>
          <w:lang w:val="en-US" w:eastAsia="fr-FR"/>
        </w:rPr>
      </w:pPr>
      <w:r w:rsidRPr="00D90F66">
        <w:rPr>
          <w:rFonts w:ascii="Times New Roman" w:eastAsia="Times New Roman" w:hAnsi="Times New Roman" w:cs="Times New Roman"/>
          <w:sz w:val="24"/>
          <w:szCs w:val="24"/>
          <w:lang w:val="en-US" w:eastAsia="fr-FR"/>
        </w:rPr>
        <w:t>Giraud, T., and Lambert, N. 2017. Reproducible Cartography. In: Peterson M. (eds) </w:t>
      </w:r>
      <w:r w:rsidRPr="00D90F66">
        <w:rPr>
          <w:rFonts w:ascii="Times New Roman" w:eastAsia="Times New Roman" w:hAnsi="Times New Roman" w:cs="Times New Roman"/>
          <w:i/>
          <w:iCs/>
          <w:sz w:val="24"/>
          <w:szCs w:val="24"/>
          <w:lang w:val="en-US" w:eastAsia="fr-FR"/>
        </w:rPr>
        <w:t xml:space="preserve">Advances in Cartography and </w:t>
      </w:r>
      <w:proofErr w:type="spellStart"/>
      <w:r w:rsidRPr="00D90F66">
        <w:rPr>
          <w:rFonts w:ascii="Times New Roman" w:eastAsia="Times New Roman" w:hAnsi="Times New Roman" w:cs="Times New Roman"/>
          <w:i/>
          <w:iCs/>
          <w:sz w:val="24"/>
          <w:szCs w:val="24"/>
          <w:lang w:val="en-US" w:eastAsia="fr-FR"/>
        </w:rPr>
        <w:t>GIScience</w:t>
      </w:r>
      <w:proofErr w:type="spellEnd"/>
      <w:r w:rsidRPr="00D90F66">
        <w:rPr>
          <w:rFonts w:ascii="Times New Roman" w:eastAsia="Times New Roman" w:hAnsi="Times New Roman" w:cs="Times New Roman"/>
          <w:sz w:val="24"/>
          <w:szCs w:val="24"/>
          <w:lang w:val="en-US" w:eastAsia="fr-FR"/>
        </w:rPr>
        <w:t>. ICACI 2017. Lecture Notes in Geoinformation and Cartography. Springer, Cham</w:t>
      </w:r>
      <w:r w:rsidRPr="00D90F66">
        <w:rPr>
          <w:rFonts w:ascii="Times New Roman" w:eastAsia="Times New Roman" w:hAnsi="Times New Roman" w:cs="Times New Roman"/>
          <w:sz w:val="24"/>
          <w:szCs w:val="24"/>
          <w:u w:val="single"/>
          <w:lang w:val="en-US" w:eastAsia="fr-FR"/>
        </w:rPr>
        <w:t>.</w:t>
      </w:r>
    </w:p>
    <w:p w14:paraId="56DD57AD" w14:textId="77777777" w:rsidR="00A259D0" w:rsidRDefault="00A259D0" w:rsidP="00A259D0">
      <w:pPr>
        <w:spacing w:after="0" w:line="240" w:lineRule="auto"/>
        <w:jc w:val="both"/>
        <w:rPr>
          <w:rFonts w:ascii="Times New Roman" w:eastAsia="Times New Roman" w:hAnsi="Times New Roman" w:cs="Times New Roman"/>
          <w:sz w:val="24"/>
          <w:szCs w:val="24"/>
          <w:lang w:val="en-GB" w:eastAsia="fr-FR"/>
        </w:rPr>
      </w:pPr>
    </w:p>
    <w:p w14:paraId="047968BC" w14:textId="77777777" w:rsidR="00A259D0" w:rsidRPr="00301FC6" w:rsidRDefault="00A259D0" w:rsidP="00A259D0">
      <w:pPr>
        <w:spacing w:after="0" w:line="240" w:lineRule="auto"/>
        <w:jc w:val="both"/>
        <w:rPr>
          <w:rFonts w:ascii="Times New Roman" w:eastAsia="Times New Roman" w:hAnsi="Times New Roman" w:cs="Times New Roman"/>
          <w:sz w:val="24"/>
          <w:szCs w:val="24"/>
          <w:lang w:val="en-GB" w:eastAsia="fr-FR"/>
        </w:rPr>
      </w:pPr>
      <w:proofErr w:type="spellStart"/>
      <w:r w:rsidRPr="00301FC6">
        <w:rPr>
          <w:rFonts w:ascii="Times New Roman" w:eastAsia="Times New Roman" w:hAnsi="Times New Roman" w:cs="Times New Roman"/>
          <w:sz w:val="24"/>
          <w:szCs w:val="24"/>
          <w:lang w:val="en-GB" w:eastAsia="fr-FR"/>
        </w:rPr>
        <w:t>Guérois</w:t>
      </w:r>
      <w:proofErr w:type="spellEnd"/>
      <w:r w:rsidRPr="00301FC6">
        <w:rPr>
          <w:rFonts w:ascii="Times New Roman" w:eastAsia="Times New Roman" w:hAnsi="Times New Roman" w:cs="Times New Roman"/>
          <w:sz w:val="24"/>
          <w:szCs w:val="24"/>
          <w:lang w:val="en-GB" w:eastAsia="fr-FR"/>
        </w:rPr>
        <w:t xml:space="preserve">, M., </w:t>
      </w:r>
      <w:proofErr w:type="spellStart"/>
      <w:r w:rsidRPr="00301FC6">
        <w:rPr>
          <w:rFonts w:ascii="Times New Roman" w:eastAsia="Times New Roman" w:hAnsi="Times New Roman" w:cs="Times New Roman"/>
          <w:sz w:val="24"/>
          <w:szCs w:val="24"/>
          <w:lang w:val="en-GB" w:eastAsia="fr-FR"/>
        </w:rPr>
        <w:t>Bretagnolle</w:t>
      </w:r>
      <w:proofErr w:type="spellEnd"/>
      <w:r w:rsidRPr="00301FC6">
        <w:rPr>
          <w:rFonts w:ascii="Times New Roman" w:eastAsia="Times New Roman" w:hAnsi="Times New Roman" w:cs="Times New Roman"/>
          <w:sz w:val="24"/>
          <w:szCs w:val="24"/>
          <w:lang w:val="en-GB" w:eastAsia="fr-FR"/>
        </w:rPr>
        <w:t xml:space="preserve">, A., </w:t>
      </w:r>
      <w:proofErr w:type="spellStart"/>
      <w:r w:rsidRPr="00301FC6">
        <w:rPr>
          <w:rFonts w:ascii="Times New Roman" w:eastAsia="Times New Roman" w:hAnsi="Times New Roman" w:cs="Times New Roman"/>
          <w:sz w:val="24"/>
          <w:szCs w:val="24"/>
          <w:lang w:val="en-GB" w:eastAsia="fr-FR"/>
        </w:rPr>
        <w:t>Mathian</w:t>
      </w:r>
      <w:proofErr w:type="spellEnd"/>
      <w:r w:rsidRPr="00301FC6">
        <w:rPr>
          <w:rFonts w:ascii="Times New Roman" w:eastAsia="Times New Roman" w:hAnsi="Times New Roman" w:cs="Times New Roman"/>
          <w:sz w:val="24"/>
          <w:szCs w:val="24"/>
          <w:lang w:val="en-GB" w:eastAsia="fr-FR"/>
        </w:rPr>
        <w:t xml:space="preserve">, H., &amp; </w:t>
      </w:r>
      <w:proofErr w:type="spellStart"/>
      <w:r w:rsidRPr="00301FC6">
        <w:rPr>
          <w:rFonts w:ascii="Times New Roman" w:eastAsia="Times New Roman" w:hAnsi="Times New Roman" w:cs="Times New Roman"/>
          <w:sz w:val="24"/>
          <w:szCs w:val="24"/>
          <w:lang w:val="en-GB" w:eastAsia="fr-FR"/>
        </w:rPr>
        <w:t>Pavard</w:t>
      </w:r>
      <w:proofErr w:type="spellEnd"/>
      <w:r w:rsidRPr="00301FC6">
        <w:rPr>
          <w:rFonts w:ascii="Times New Roman" w:eastAsia="Times New Roman" w:hAnsi="Times New Roman" w:cs="Times New Roman"/>
          <w:sz w:val="24"/>
          <w:szCs w:val="24"/>
          <w:lang w:val="en-GB" w:eastAsia="fr-FR"/>
        </w:rPr>
        <w:t xml:space="preserve">, A., 2014, Functional Urban Areas (FUA) and European harmonization. </w:t>
      </w:r>
      <w:r w:rsidRPr="00301FC6">
        <w:rPr>
          <w:rFonts w:ascii="Times New Roman" w:eastAsia="Times New Roman" w:hAnsi="Times New Roman" w:cs="Times New Roman"/>
          <w:i/>
          <w:iCs/>
          <w:sz w:val="24"/>
          <w:szCs w:val="24"/>
          <w:lang w:val="en-GB" w:eastAsia="fr-FR"/>
        </w:rPr>
        <w:t xml:space="preserve">A feasibility study from the comparison of two approaches: commuting flows and accessibility isochrones (Technical Report, </w:t>
      </w:r>
      <w:proofErr w:type="spellStart"/>
      <w:r w:rsidRPr="00301FC6">
        <w:rPr>
          <w:rFonts w:ascii="Times New Roman" w:eastAsia="Times New Roman" w:hAnsi="Times New Roman" w:cs="Times New Roman"/>
          <w:i/>
          <w:iCs/>
          <w:sz w:val="24"/>
          <w:szCs w:val="24"/>
          <w:lang w:val="en-GB" w:eastAsia="fr-FR"/>
        </w:rPr>
        <w:t>Espon</w:t>
      </w:r>
      <w:proofErr w:type="spellEnd"/>
      <w:r w:rsidRPr="00301FC6">
        <w:rPr>
          <w:rFonts w:ascii="Times New Roman" w:eastAsia="Times New Roman" w:hAnsi="Times New Roman" w:cs="Times New Roman"/>
          <w:i/>
          <w:iCs/>
          <w:sz w:val="24"/>
          <w:szCs w:val="24"/>
          <w:lang w:val="en-GB" w:eastAsia="fr-FR"/>
        </w:rPr>
        <w:t xml:space="preserve"> 2013 Database)</w:t>
      </w:r>
      <w:r w:rsidRPr="00301FC6">
        <w:rPr>
          <w:rFonts w:ascii="Times New Roman" w:eastAsia="Times New Roman" w:hAnsi="Times New Roman" w:cs="Times New Roman"/>
          <w:sz w:val="24"/>
          <w:szCs w:val="24"/>
          <w:lang w:val="en-GB" w:eastAsia="fr-FR"/>
        </w:rPr>
        <w:t xml:space="preserve"> (p. 35). Paris: Union </w:t>
      </w:r>
      <w:proofErr w:type="spellStart"/>
      <w:r w:rsidRPr="00301FC6">
        <w:rPr>
          <w:rFonts w:ascii="Times New Roman" w:eastAsia="Times New Roman" w:hAnsi="Times New Roman" w:cs="Times New Roman"/>
          <w:sz w:val="24"/>
          <w:szCs w:val="24"/>
          <w:lang w:val="en-GB" w:eastAsia="fr-FR"/>
        </w:rPr>
        <w:t>Européenne</w:t>
      </w:r>
      <w:proofErr w:type="spellEnd"/>
      <w:r w:rsidRPr="00301FC6">
        <w:rPr>
          <w:rFonts w:ascii="Times New Roman" w:eastAsia="Times New Roman" w:hAnsi="Times New Roman" w:cs="Times New Roman"/>
          <w:sz w:val="24"/>
          <w:szCs w:val="24"/>
          <w:lang w:val="en-GB" w:eastAsia="fr-FR"/>
        </w:rPr>
        <w:t>.</w:t>
      </w:r>
    </w:p>
    <w:p w14:paraId="40B3A274" w14:textId="77777777" w:rsidR="00A259D0" w:rsidRDefault="00A259D0" w:rsidP="00A259D0">
      <w:pPr>
        <w:spacing w:after="0" w:line="240" w:lineRule="auto"/>
        <w:jc w:val="both"/>
        <w:rPr>
          <w:rFonts w:ascii="Times New Roman" w:eastAsia="Times New Roman" w:hAnsi="Times New Roman" w:cs="Times New Roman"/>
          <w:sz w:val="24"/>
          <w:szCs w:val="24"/>
          <w:lang w:val="en-GB" w:eastAsia="fr-FR"/>
        </w:rPr>
      </w:pPr>
    </w:p>
    <w:p w14:paraId="466C11C9" w14:textId="77777777" w:rsidR="00A259D0" w:rsidRPr="007E7241" w:rsidRDefault="00A259D0" w:rsidP="00A259D0">
      <w:pPr>
        <w:autoSpaceDE w:val="0"/>
        <w:autoSpaceDN w:val="0"/>
        <w:adjustRightInd w:val="0"/>
        <w:spacing w:after="0" w:line="240" w:lineRule="auto"/>
        <w:jc w:val="both"/>
        <w:rPr>
          <w:rFonts w:ascii="Times New Roman" w:hAnsi="Times New Roman" w:cs="Times New Roman"/>
          <w:sz w:val="24"/>
          <w:szCs w:val="24"/>
          <w:lang w:val="en-US"/>
        </w:rPr>
      </w:pPr>
      <w:r w:rsidRPr="002C1045">
        <w:rPr>
          <w:rFonts w:ascii="Times New Roman" w:hAnsi="Times New Roman" w:cs="Times New Roman"/>
          <w:sz w:val="24"/>
          <w:szCs w:val="24"/>
          <w:lang w:val="en-US"/>
        </w:rPr>
        <w:t>Hirst M. A., 1977, Hierarchical aggregation procedures for interaction data:</w:t>
      </w:r>
      <w:r w:rsidRPr="007E7241">
        <w:rPr>
          <w:rFonts w:ascii="Times New Roman" w:hAnsi="Times New Roman" w:cs="Times New Roman"/>
          <w:sz w:val="24"/>
          <w:szCs w:val="24"/>
          <w:lang w:val="en-US"/>
        </w:rPr>
        <w:t xml:space="preserve"> a comment, </w:t>
      </w:r>
      <w:r w:rsidRPr="007E7241">
        <w:rPr>
          <w:rFonts w:ascii="Times New Roman" w:hAnsi="Times New Roman" w:cs="Times New Roman"/>
          <w:i/>
          <w:sz w:val="24"/>
          <w:szCs w:val="24"/>
          <w:lang w:val="en-US"/>
        </w:rPr>
        <w:t>Environment and Planning</w:t>
      </w:r>
      <w:r w:rsidRPr="007E7241">
        <w:rPr>
          <w:rFonts w:ascii="Times New Roman" w:hAnsi="Times New Roman" w:cs="Times New Roman"/>
          <w:sz w:val="24"/>
          <w:szCs w:val="24"/>
          <w:lang w:val="en-US"/>
        </w:rPr>
        <w:t xml:space="preserve"> A, 9(1): 99-103.</w:t>
      </w:r>
    </w:p>
    <w:p w14:paraId="3AF31719" w14:textId="324DDFB1" w:rsidR="00A259D0" w:rsidRDefault="00A259D0" w:rsidP="00A259D0">
      <w:pPr>
        <w:spacing w:after="0" w:line="240" w:lineRule="auto"/>
        <w:jc w:val="both"/>
        <w:rPr>
          <w:ins w:id="1363" w:author="Laurent Jégou" w:date="2019-06-08T19:43:00Z"/>
          <w:rFonts w:ascii="Times New Roman" w:eastAsia="Times New Roman" w:hAnsi="Times New Roman" w:cs="Times New Roman"/>
          <w:sz w:val="24"/>
          <w:szCs w:val="24"/>
          <w:lang w:val="en-GB" w:eastAsia="fr-FR"/>
        </w:rPr>
      </w:pPr>
    </w:p>
    <w:p w14:paraId="708B5AE5" w14:textId="1E88DF97" w:rsidR="00EB3E35" w:rsidRDefault="00EB3E35" w:rsidP="00A259D0">
      <w:pPr>
        <w:spacing w:after="0" w:line="240" w:lineRule="auto"/>
        <w:jc w:val="both"/>
        <w:rPr>
          <w:ins w:id="1364" w:author="Laurent Jégou" w:date="2019-06-08T19:43:00Z"/>
          <w:rFonts w:ascii="Times New Roman" w:eastAsia="Times New Roman" w:hAnsi="Times New Roman" w:cs="Times New Roman"/>
          <w:sz w:val="24"/>
          <w:szCs w:val="24"/>
          <w:lang w:val="en-GB" w:eastAsia="fr-FR"/>
        </w:rPr>
      </w:pPr>
      <w:ins w:id="1365" w:author="Laurent Jégou" w:date="2019-06-08T19:43:00Z">
        <w:r w:rsidRPr="00EB3E35">
          <w:rPr>
            <w:rFonts w:ascii="Times New Roman" w:eastAsia="Times New Roman" w:hAnsi="Times New Roman" w:cs="Times New Roman"/>
            <w:sz w:val="24"/>
            <w:szCs w:val="24"/>
            <w:lang w:val="en-GB" w:eastAsia="fr-FR"/>
          </w:rPr>
          <w:t>Jain, A. K. (2010). Data clustering: 50 years beyond K-means. Pattern recognition letters, 31(8), 651-666.</w:t>
        </w:r>
      </w:ins>
    </w:p>
    <w:p w14:paraId="6511782A" w14:textId="77777777" w:rsidR="00EB3E35" w:rsidRDefault="00EB3E35" w:rsidP="00A259D0">
      <w:pPr>
        <w:spacing w:after="0" w:line="240" w:lineRule="auto"/>
        <w:jc w:val="both"/>
        <w:rPr>
          <w:rFonts w:ascii="Times New Roman" w:eastAsia="Times New Roman" w:hAnsi="Times New Roman" w:cs="Times New Roman"/>
          <w:sz w:val="24"/>
          <w:szCs w:val="24"/>
          <w:lang w:val="en-GB" w:eastAsia="fr-FR"/>
        </w:rPr>
      </w:pPr>
    </w:p>
    <w:p w14:paraId="1AC9F413" w14:textId="77777777" w:rsidR="00A259D0" w:rsidRPr="004B3A85" w:rsidRDefault="00A259D0" w:rsidP="00A259D0">
      <w:pPr>
        <w:spacing w:after="0" w:line="240" w:lineRule="auto"/>
        <w:jc w:val="both"/>
        <w:rPr>
          <w:rFonts w:ascii="Times New Roman" w:eastAsia="Times New Roman" w:hAnsi="Times New Roman" w:cs="Times New Roman"/>
          <w:sz w:val="24"/>
          <w:szCs w:val="24"/>
          <w:lang w:val="en-GB" w:eastAsia="fr-FR"/>
          <w:rPrChange w:id="1366" w:author="X X" w:date="2019-06-07T10:06:00Z">
            <w:rPr>
              <w:rFonts w:ascii="Times New Roman" w:eastAsia="Times New Roman" w:hAnsi="Times New Roman" w:cs="Times New Roman"/>
              <w:sz w:val="24"/>
              <w:szCs w:val="24"/>
              <w:lang w:eastAsia="fr-FR"/>
            </w:rPr>
          </w:rPrChange>
        </w:rPr>
      </w:pPr>
      <w:r w:rsidRPr="00301FC6">
        <w:rPr>
          <w:rFonts w:ascii="Times New Roman" w:eastAsia="Times New Roman" w:hAnsi="Times New Roman" w:cs="Times New Roman"/>
          <w:sz w:val="24"/>
          <w:szCs w:val="24"/>
          <w:lang w:val="en-GB" w:eastAsia="fr-FR"/>
        </w:rPr>
        <w:t xml:space="preserve">Kaufman L. and </w:t>
      </w:r>
      <w:proofErr w:type="spellStart"/>
      <w:r w:rsidRPr="00301FC6">
        <w:rPr>
          <w:rFonts w:ascii="Times New Roman" w:eastAsia="Times New Roman" w:hAnsi="Times New Roman" w:cs="Times New Roman"/>
          <w:sz w:val="24"/>
          <w:szCs w:val="24"/>
          <w:lang w:val="en-GB" w:eastAsia="fr-FR"/>
        </w:rPr>
        <w:t>Rousseeuw</w:t>
      </w:r>
      <w:proofErr w:type="spellEnd"/>
      <w:r w:rsidRPr="00301FC6">
        <w:rPr>
          <w:rFonts w:ascii="Times New Roman" w:eastAsia="Times New Roman" w:hAnsi="Times New Roman" w:cs="Times New Roman"/>
          <w:sz w:val="24"/>
          <w:szCs w:val="24"/>
          <w:lang w:val="en-GB" w:eastAsia="fr-FR"/>
        </w:rPr>
        <w:t xml:space="preserve"> P. J.</w:t>
      </w:r>
      <w:r>
        <w:rPr>
          <w:rFonts w:ascii="Times New Roman" w:eastAsia="Times New Roman" w:hAnsi="Times New Roman" w:cs="Times New Roman"/>
          <w:sz w:val="24"/>
          <w:szCs w:val="24"/>
          <w:lang w:val="en-GB" w:eastAsia="fr-FR"/>
        </w:rPr>
        <w:t>,</w:t>
      </w:r>
      <w:r w:rsidRPr="00301FC6">
        <w:rPr>
          <w:rFonts w:ascii="Times New Roman" w:eastAsia="Times New Roman" w:hAnsi="Times New Roman" w:cs="Times New Roman"/>
          <w:sz w:val="24"/>
          <w:szCs w:val="24"/>
          <w:lang w:val="en-GB" w:eastAsia="fr-FR"/>
        </w:rPr>
        <w:t xml:space="preserve"> 2009</w:t>
      </w:r>
      <w:r>
        <w:rPr>
          <w:rFonts w:ascii="Times New Roman" w:eastAsia="Times New Roman" w:hAnsi="Times New Roman" w:cs="Times New Roman"/>
          <w:sz w:val="24"/>
          <w:szCs w:val="24"/>
          <w:lang w:val="en-GB" w:eastAsia="fr-FR"/>
        </w:rPr>
        <w:t xml:space="preserve">, </w:t>
      </w:r>
      <w:r w:rsidRPr="00301FC6">
        <w:rPr>
          <w:rFonts w:ascii="Times New Roman" w:eastAsia="Times New Roman" w:hAnsi="Times New Roman" w:cs="Times New Roman"/>
          <w:i/>
          <w:iCs/>
          <w:sz w:val="24"/>
          <w:szCs w:val="24"/>
          <w:lang w:val="en-GB" w:eastAsia="fr-FR"/>
        </w:rPr>
        <w:t>Finding groups in data: an introduction to cluster analysis.</w:t>
      </w:r>
      <w:r w:rsidRPr="00301FC6">
        <w:rPr>
          <w:rFonts w:ascii="Times New Roman" w:eastAsia="Times New Roman" w:hAnsi="Times New Roman" w:cs="Times New Roman"/>
          <w:sz w:val="24"/>
          <w:szCs w:val="24"/>
          <w:lang w:val="en-GB" w:eastAsia="fr-FR"/>
        </w:rPr>
        <w:t xml:space="preserve"> </w:t>
      </w:r>
      <w:r w:rsidRPr="004B3A85">
        <w:rPr>
          <w:rFonts w:ascii="Times New Roman" w:eastAsia="Times New Roman" w:hAnsi="Times New Roman" w:cs="Times New Roman"/>
          <w:sz w:val="24"/>
          <w:szCs w:val="24"/>
          <w:lang w:val="en-GB" w:eastAsia="fr-FR"/>
          <w:rPrChange w:id="1367" w:author="X X" w:date="2019-06-07T10:06:00Z">
            <w:rPr>
              <w:rFonts w:ascii="Times New Roman" w:eastAsia="Times New Roman" w:hAnsi="Times New Roman" w:cs="Times New Roman"/>
              <w:sz w:val="24"/>
              <w:szCs w:val="24"/>
              <w:lang w:eastAsia="fr-FR"/>
            </w:rPr>
          </w:rPrChange>
        </w:rPr>
        <w:t>Vol. 344: John Wiley &amp; Sons.</w:t>
      </w:r>
    </w:p>
    <w:p w14:paraId="50A53626" w14:textId="77777777" w:rsidR="00A259D0" w:rsidRPr="004B3A85" w:rsidRDefault="00A259D0" w:rsidP="00A259D0">
      <w:pPr>
        <w:spacing w:after="0" w:line="240" w:lineRule="auto"/>
        <w:jc w:val="both"/>
        <w:rPr>
          <w:rFonts w:ascii="Times New Roman" w:eastAsia="Times New Roman" w:hAnsi="Times New Roman" w:cs="Times New Roman"/>
          <w:sz w:val="24"/>
          <w:szCs w:val="24"/>
          <w:lang w:val="en-GB" w:eastAsia="fr-FR"/>
          <w:rPrChange w:id="1368" w:author="X X" w:date="2019-06-07T10:06:00Z">
            <w:rPr>
              <w:rFonts w:ascii="Times New Roman" w:eastAsia="Times New Roman" w:hAnsi="Times New Roman" w:cs="Times New Roman"/>
              <w:sz w:val="24"/>
              <w:szCs w:val="24"/>
              <w:lang w:eastAsia="fr-FR"/>
            </w:rPr>
          </w:rPrChange>
        </w:rPr>
      </w:pPr>
    </w:p>
    <w:p w14:paraId="6D1B20F3" w14:textId="77777777" w:rsidR="00A259D0" w:rsidDel="00B56ED4" w:rsidRDefault="00A259D0" w:rsidP="00A259D0">
      <w:pPr>
        <w:spacing w:after="0" w:line="240" w:lineRule="auto"/>
        <w:jc w:val="both"/>
        <w:rPr>
          <w:del w:id="1369" w:author="BAHOKEN Françoise" w:date="2019-02-28T18:13:00Z"/>
          <w:rFonts w:ascii="Times New Roman" w:eastAsia="Times New Roman" w:hAnsi="Times New Roman" w:cs="Times New Roman"/>
          <w:sz w:val="24"/>
          <w:szCs w:val="24"/>
          <w:lang w:val="en-US" w:eastAsia="fr-FR"/>
        </w:rPr>
      </w:pPr>
      <w:del w:id="1370" w:author="BAHOKEN Françoise" w:date="2019-02-28T18:13:00Z">
        <w:r w:rsidRPr="004B3A85" w:rsidDel="00B56ED4">
          <w:rPr>
            <w:rFonts w:ascii="Times New Roman" w:eastAsia="Times New Roman" w:hAnsi="Times New Roman" w:cs="Times New Roman"/>
            <w:sz w:val="24"/>
            <w:szCs w:val="24"/>
            <w:lang w:val="en-GB" w:eastAsia="fr-FR"/>
            <w:rPrChange w:id="1371" w:author="X X" w:date="2019-06-07T10:06:00Z">
              <w:rPr>
                <w:rFonts w:ascii="Times New Roman" w:eastAsia="Times New Roman" w:hAnsi="Times New Roman" w:cs="Times New Roman"/>
                <w:sz w:val="24"/>
                <w:szCs w:val="24"/>
                <w:lang w:eastAsia="fr-FR"/>
              </w:rPr>
            </w:rPrChange>
          </w:rPr>
          <w:delText xml:space="preserve">Lambert, N., and Zanin, C., 2016, </w:delText>
        </w:r>
        <w:r w:rsidRPr="004B3A85" w:rsidDel="00B56ED4">
          <w:rPr>
            <w:rFonts w:ascii="Times New Roman" w:eastAsia="Times New Roman" w:hAnsi="Times New Roman" w:cs="Times New Roman"/>
            <w:i/>
            <w:iCs/>
            <w:sz w:val="24"/>
            <w:szCs w:val="24"/>
            <w:lang w:val="en-GB" w:eastAsia="fr-FR"/>
            <w:rPrChange w:id="1372" w:author="X X" w:date="2019-06-07T10:06:00Z">
              <w:rPr>
                <w:rFonts w:ascii="Times New Roman" w:eastAsia="Times New Roman" w:hAnsi="Times New Roman" w:cs="Times New Roman"/>
                <w:i/>
                <w:iCs/>
                <w:sz w:val="24"/>
                <w:szCs w:val="24"/>
                <w:lang w:eastAsia="fr-FR"/>
              </w:rPr>
            </w:rPrChange>
          </w:rPr>
          <w:delText>Manuel de cartographie : principes, méthodes, applications</w:delText>
        </w:r>
        <w:r w:rsidRPr="004B3A85" w:rsidDel="00B56ED4">
          <w:rPr>
            <w:rFonts w:ascii="Times New Roman" w:eastAsia="Times New Roman" w:hAnsi="Times New Roman" w:cs="Times New Roman"/>
            <w:sz w:val="24"/>
            <w:szCs w:val="24"/>
            <w:lang w:val="en-GB" w:eastAsia="fr-FR"/>
            <w:rPrChange w:id="1373" w:author="X X" w:date="2019-06-07T10:06:00Z">
              <w:rPr>
                <w:rFonts w:ascii="Times New Roman" w:eastAsia="Times New Roman" w:hAnsi="Times New Roman" w:cs="Times New Roman"/>
                <w:sz w:val="24"/>
                <w:szCs w:val="24"/>
                <w:lang w:eastAsia="fr-FR"/>
              </w:rPr>
            </w:rPrChange>
          </w:rPr>
          <w:delText xml:space="preserve">. </w:delText>
        </w:r>
        <w:r w:rsidRPr="00B56ED4" w:rsidDel="00B56ED4">
          <w:rPr>
            <w:rFonts w:ascii="Times New Roman" w:eastAsia="Times New Roman" w:hAnsi="Times New Roman" w:cs="Times New Roman"/>
            <w:sz w:val="24"/>
            <w:szCs w:val="24"/>
            <w:lang w:val="en-US" w:eastAsia="fr-FR"/>
          </w:rPr>
          <w:delText>Armand Colin.</w:delText>
        </w:r>
        <w:r w:rsidRPr="00A259D0" w:rsidDel="00B56ED4">
          <w:rPr>
            <w:rFonts w:ascii="Times New Roman" w:eastAsia="Times New Roman" w:hAnsi="Times New Roman" w:cs="Times New Roman"/>
            <w:sz w:val="24"/>
            <w:szCs w:val="24"/>
            <w:lang w:val="en-US" w:eastAsia="fr-FR"/>
          </w:rPr>
          <w:delText xml:space="preserve"> </w:delText>
        </w:r>
      </w:del>
    </w:p>
    <w:p w14:paraId="44CBFF9D" w14:textId="77777777" w:rsidR="00B56ED4" w:rsidRDefault="00B56ED4" w:rsidP="00A259D0">
      <w:pPr>
        <w:spacing w:after="0" w:line="240" w:lineRule="auto"/>
        <w:jc w:val="both"/>
        <w:rPr>
          <w:rFonts w:ascii="Times New Roman" w:eastAsia="Times New Roman" w:hAnsi="Times New Roman" w:cs="Times New Roman"/>
          <w:sz w:val="24"/>
          <w:szCs w:val="24"/>
          <w:lang w:val="en-US" w:eastAsia="fr-FR"/>
        </w:rPr>
      </w:pPr>
    </w:p>
    <w:p w14:paraId="611A1541" w14:textId="77777777" w:rsidR="00A259D0" w:rsidRPr="00EE207A" w:rsidRDefault="00A259D0" w:rsidP="00A259D0">
      <w:pPr>
        <w:spacing w:after="0" w:line="240" w:lineRule="auto"/>
        <w:jc w:val="both"/>
        <w:rPr>
          <w:rFonts w:ascii="Times New Roman" w:eastAsia="Times New Roman" w:hAnsi="Times New Roman" w:cs="Times New Roman"/>
          <w:sz w:val="24"/>
          <w:szCs w:val="24"/>
          <w:lang w:val="en-US" w:eastAsia="fr-FR"/>
        </w:rPr>
      </w:pPr>
      <w:r w:rsidRPr="00301FC6">
        <w:rPr>
          <w:rFonts w:ascii="Times New Roman" w:eastAsia="Times New Roman" w:hAnsi="Times New Roman" w:cs="Times New Roman"/>
          <w:sz w:val="24"/>
          <w:szCs w:val="24"/>
          <w:lang w:val="en-GB" w:eastAsia="fr-FR"/>
        </w:rPr>
        <w:t>Liu, Q., Deng, M., &amp; Shi, Y.</w:t>
      </w:r>
      <w:r w:rsidR="00ED6DAB">
        <w:rPr>
          <w:rFonts w:ascii="Times New Roman" w:eastAsia="Times New Roman" w:hAnsi="Times New Roman" w:cs="Times New Roman"/>
          <w:sz w:val="24"/>
          <w:szCs w:val="24"/>
          <w:lang w:val="en-GB" w:eastAsia="fr-FR"/>
        </w:rPr>
        <w:t>,</w:t>
      </w:r>
      <w:r w:rsidRPr="00301FC6">
        <w:rPr>
          <w:rFonts w:ascii="Times New Roman" w:eastAsia="Times New Roman" w:hAnsi="Times New Roman" w:cs="Times New Roman"/>
          <w:sz w:val="24"/>
          <w:szCs w:val="24"/>
          <w:lang w:val="en-GB" w:eastAsia="fr-FR"/>
        </w:rPr>
        <w:t xml:space="preserve"> 2013</w:t>
      </w:r>
      <w:r w:rsidR="00ED6DAB">
        <w:rPr>
          <w:rFonts w:ascii="Times New Roman" w:eastAsia="Times New Roman" w:hAnsi="Times New Roman" w:cs="Times New Roman"/>
          <w:sz w:val="24"/>
          <w:szCs w:val="24"/>
          <w:lang w:val="en-GB" w:eastAsia="fr-FR"/>
        </w:rPr>
        <w:t>,</w:t>
      </w:r>
      <w:r w:rsidRPr="00301FC6">
        <w:rPr>
          <w:rFonts w:ascii="Times New Roman" w:eastAsia="Times New Roman" w:hAnsi="Times New Roman" w:cs="Times New Roman"/>
          <w:sz w:val="24"/>
          <w:szCs w:val="24"/>
          <w:lang w:val="en-GB" w:eastAsia="fr-FR"/>
        </w:rPr>
        <w:t xml:space="preserve"> Adaptive spatial clustering in the presence of obstacles and facilitators. </w:t>
      </w:r>
      <w:r w:rsidRPr="00EE207A">
        <w:rPr>
          <w:rFonts w:ascii="Times New Roman" w:eastAsia="Times New Roman" w:hAnsi="Times New Roman" w:cs="Times New Roman"/>
          <w:i/>
          <w:iCs/>
          <w:sz w:val="24"/>
          <w:szCs w:val="24"/>
          <w:lang w:val="en-US" w:eastAsia="fr-FR"/>
        </w:rPr>
        <w:t>Computers &amp; geosciences</w:t>
      </w:r>
      <w:r w:rsidRPr="00EE207A">
        <w:rPr>
          <w:rFonts w:ascii="Times New Roman" w:eastAsia="Times New Roman" w:hAnsi="Times New Roman" w:cs="Times New Roman"/>
          <w:sz w:val="24"/>
          <w:szCs w:val="24"/>
          <w:lang w:val="en-US" w:eastAsia="fr-FR"/>
        </w:rPr>
        <w:t xml:space="preserve">, </w:t>
      </w:r>
      <w:r w:rsidRPr="00EE207A">
        <w:rPr>
          <w:rFonts w:ascii="Times New Roman" w:eastAsia="Times New Roman" w:hAnsi="Times New Roman" w:cs="Times New Roman"/>
          <w:i/>
          <w:iCs/>
          <w:sz w:val="24"/>
          <w:szCs w:val="24"/>
          <w:lang w:val="en-US" w:eastAsia="fr-FR"/>
        </w:rPr>
        <w:t>56</w:t>
      </w:r>
      <w:r w:rsidRPr="00EE207A">
        <w:rPr>
          <w:rFonts w:ascii="Times New Roman" w:eastAsia="Times New Roman" w:hAnsi="Times New Roman" w:cs="Times New Roman"/>
          <w:sz w:val="24"/>
          <w:szCs w:val="24"/>
          <w:lang w:val="en-US" w:eastAsia="fr-FR"/>
        </w:rPr>
        <w:t>, 104-118.</w:t>
      </w:r>
    </w:p>
    <w:p w14:paraId="40AE5C0B" w14:textId="77777777" w:rsidR="00A259D0" w:rsidRDefault="00A259D0" w:rsidP="00A259D0">
      <w:pPr>
        <w:spacing w:after="0" w:line="240" w:lineRule="auto"/>
        <w:jc w:val="both"/>
        <w:rPr>
          <w:rFonts w:ascii="Times New Roman" w:eastAsia="Times New Roman" w:hAnsi="Times New Roman" w:cs="Times New Roman"/>
          <w:sz w:val="24"/>
          <w:szCs w:val="24"/>
          <w:lang w:val="en-GB" w:eastAsia="fr-FR"/>
        </w:rPr>
      </w:pPr>
    </w:p>
    <w:p w14:paraId="7C0DEE61" w14:textId="77777777" w:rsidR="00A259D0" w:rsidRPr="005D578E" w:rsidRDefault="00A259D0" w:rsidP="00A259D0">
      <w:pPr>
        <w:spacing w:after="0" w:line="240" w:lineRule="auto"/>
        <w:jc w:val="both"/>
        <w:rPr>
          <w:rFonts w:ascii="Times New Roman" w:eastAsia="Times New Roman" w:hAnsi="Times New Roman" w:cs="Times New Roman"/>
          <w:sz w:val="24"/>
          <w:szCs w:val="24"/>
          <w:lang w:eastAsia="fr-FR"/>
          <w:rPrChange w:id="1374" w:author="Laurent Jégou" w:date="2019-06-07T13:25:00Z">
            <w:rPr>
              <w:rFonts w:ascii="Times New Roman" w:eastAsia="Times New Roman" w:hAnsi="Times New Roman" w:cs="Times New Roman"/>
              <w:sz w:val="24"/>
              <w:szCs w:val="24"/>
              <w:lang w:val="en-US" w:eastAsia="fr-FR"/>
            </w:rPr>
          </w:rPrChange>
        </w:rPr>
      </w:pPr>
      <w:r w:rsidRPr="00B56ED4">
        <w:rPr>
          <w:rFonts w:ascii="Times New Roman" w:eastAsia="Times New Roman" w:hAnsi="Times New Roman" w:cs="Times New Roman"/>
          <w:sz w:val="24"/>
          <w:szCs w:val="24"/>
          <w:lang w:val="en-US" w:eastAsia="fr-FR"/>
        </w:rPr>
        <w:t>Maisonobe, M., Jégou, L., &amp; Eckert, D.</w:t>
      </w:r>
      <w:r w:rsidR="00ED6DAB">
        <w:rPr>
          <w:rFonts w:ascii="Times New Roman" w:eastAsia="Times New Roman" w:hAnsi="Times New Roman" w:cs="Times New Roman"/>
          <w:sz w:val="24"/>
          <w:szCs w:val="24"/>
          <w:lang w:val="en-US" w:eastAsia="fr-FR"/>
        </w:rPr>
        <w:t>,</w:t>
      </w:r>
      <w:r w:rsidRPr="00B56ED4">
        <w:rPr>
          <w:rFonts w:ascii="Times New Roman" w:eastAsia="Times New Roman" w:hAnsi="Times New Roman" w:cs="Times New Roman"/>
          <w:sz w:val="24"/>
          <w:szCs w:val="24"/>
          <w:lang w:val="en-US" w:eastAsia="fr-FR"/>
        </w:rPr>
        <w:t xml:space="preserve"> 2018</w:t>
      </w:r>
      <w:r w:rsidR="00ED6DAB">
        <w:rPr>
          <w:rFonts w:ascii="Times New Roman" w:eastAsia="Times New Roman" w:hAnsi="Times New Roman" w:cs="Times New Roman"/>
          <w:sz w:val="24"/>
          <w:szCs w:val="24"/>
          <w:lang w:val="en-US" w:eastAsia="fr-FR"/>
        </w:rPr>
        <w:t xml:space="preserve">, </w:t>
      </w:r>
      <w:r w:rsidRPr="00301FC6">
        <w:rPr>
          <w:rFonts w:ascii="Times New Roman" w:eastAsia="Times New Roman" w:hAnsi="Times New Roman" w:cs="Times New Roman"/>
          <w:sz w:val="24"/>
          <w:szCs w:val="24"/>
          <w:lang w:val="en-GB" w:eastAsia="fr-FR"/>
        </w:rPr>
        <w:t xml:space="preserve">Delineating urban agglomerations across the world: a dataset for studying the spatial distribution of academic research at city level. </w:t>
      </w:r>
      <w:proofErr w:type="spellStart"/>
      <w:proofErr w:type="gramStart"/>
      <w:r w:rsidRPr="005D578E">
        <w:rPr>
          <w:rFonts w:ascii="Times New Roman" w:eastAsia="Times New Roman" w:hAnsi="Times New Roman" w:cs="Times New Roman"/>
          <w:i/>
          <w:iCs/>
          <w:sz w:val="24"/>
          <w:szCs w:val="24"/>
          <w:lang w:eastAsia="fr-FR"/>
          <w:rPrChange w:id="1375" w:author="Laurent Jégou" w:date="2019-06-07T13:25:00Z">
            <w:rPr>
              <w:rFonts w:ascii="Times New Roman" w:eastAsia="Times New Roman" w:hAnsi="Times New Roman" w:cs="Times New Roman"/>
              <w:i/>
              <w:iCs/>
              <w:sz w:val="24"/>
              <w:szCs w:val="24"/>
              <w:lang w:val="en-US" w:eastAsia="fr-FR"/>
            </w:rPr>
          </w:rPrChange>
        </w:rPr>
        <w:t>Cybergeo</w:t>
      </w:r>
      <w:proofErr w:type="spellEnd"/>
      <w:r w:rsidRPr="005D578E">
        <w:rPr>
          <w:rFonts w:ascii="Times New Roman" w:eastAsia="Times New Roman" w:hAnsi="Times New Roman" w:cs="Times New Roman"/>
          <w:i/>
          <w:iCs/>
          <w:sz w:val="24"/>
          <w:szCs w:val="24"/>
          <w:lang w:eastAsia="fr-FR"/>
          <w:rPrChange w:id="1376" w:author="Laurent Jégou" w:date="2019-06-07T13:25:00Z">
            <w:rPr>
              <w:rFonts w:ascii="Times New Roman" w:eastAsia="Times New Roman" w:hAnsi="Times New Roman" w:cs="Times New Roman"/>
              <w:i/>
              <w:iCs/>
              <w:sz w:val="24"/>
              <w:szCs w:val="24"/>
              <w:lang w:val="en-US" w:eastAsia="fr-FR"/>
            </w:rPr>
          </w:rPrChange>
        </w:rPr>
        <w:t>:</w:t>
      </w:r>
      <w:proofErr w:type="gramEnd"/>
      <w:r w:rsidRPr="005D578E">
        <w:rPr>
          <w:rFonts w:ascii="Times New Roman" w:eastAsia="Times New Roman" w:hAnsi="Times New Roman" w:cs="Times New Roman"/>
          <w:i/>
          <w:iCs/>
          <w:sz w:val="24"/>
          <w:szCs w:val="24"/>
          <w:lang w:eastAsia="fr-FR"/>
          <w:rPrChange w:id="1377" w:author="Laurent Jégou" w:date="2019-06-07T13:25:00Z">
            <w:rPr>
              <w:rFonts w:ascii="Times New Roman" w:eastAsia="Times New Roman" w:hAnsi="Times New Roman" w:cs="Times New Roman"/>
              <w:i/>
              <w:iCs/>
              <w:sz w:val="24"/>
              <w:szCs w:val="24"/>
              <w:lang w:val="en-US" w:eastAsia="fr-FR"/>
            </w:rPr>
          </w:rPrChange>
        </w:rPr>
        <w:t xml:space="preserve"> </w:t>
      </w:r>
      <w:proofErr w:type="spellStart"/>
      <w:r w:rsidRPr="005D578E">
        <w:rPr>
          <w:rFonts w:ascii="Times New Roman" w:eastAsia="Times New Roman" w:hAnsi="Times New Roman" w:cs="Times New Roman"/>
          <w:i/>
          <w:iCs/>
          <w:sz w:val="24"/>
          <w:szCs w:val="24"/>
          <w:lang w:eastAsia="fr-FR"/>
          <w:rPrChange w:id="1378" w:author="Laurent Jégou" w:date="2019-06-07T13:25:00Z">
            <w:rPr>
              <w:rFonts w:ascii="Times New Roman" w:eastAsia="Times New Roman" w:hAnsi="Times New Roman" w:cs="Times New Roman"/>
              <w:i/>
              <w:iCs/>
              <w:sz w:val="24"/>
              <w:szCs w:val="24"/>
              <w:lang w:val="en-US" w:eastAsia="fr-FR"/>
            </w:rPr>
          </w:rPrChange>
        </w:rPr>
        <w:t>European</w:t>
      </w:r>
      <w:proofErr w:type="spellEnd"/>
      <w:r w:rsidRPr="005D578E">
        <w:rPr>
          <w:rFonts w:ascii="Times New Roman" w:eastAsia="Times New Roman" w:hAnsi="Times New Roman" w:cs="Times New Roman"/>
          <w:i/>
          <w:iCs/>
          <w:sz w:val="24"/>
          <w:szCs w:val="24"/>
          <w:lang w:eastAsia="fr-FR"/>
          <w:rPrChange w:id="1379" w:author="Laurent Jégou" w:date="2019-06-07T13:25:00Z">
            <w:rPr>
              <w:rFonts w:ascii="Times New Roman" w:eastAsia="Times New Roman" w:hAnsi="Times New Roman" w:cs="Times New Roman"/>
              <w:i/>
              <w:iCs/>
              <w:sz w:val="24"/>
              <w:szCs w:val="24"/>
              <w:lang w:val="en-US" w:eastAsia="fr-FR"/>
            </w:rPr>
          </w:rPrChange>
        </w:rPr>
        <w:t xml:space="preserve"> Journal of </w:t>
      </w:r>
      <w:proofErr w:type="spellStart"/>
      <w:r w:rsidRPr="005D578E">
        <w:rPr>
          <w:rFonts w:ascii="Times New Roman" w:eastAsia="Times New Roman" w:hAnsi="Times New Roman" w:cs="Times New Roman"/>
          <w:i/>
          <w:iCs/>
          <w:sz w:val="24"/>
          <w:szCs w:val="24"/>
          <w:lang w:eastAsia="fr-FR"/>
          <w:rPrChange w:id="1380" w:author="Laurent Jégou" w:date="2019-06-07T13:25:00Z">
            <w:rPr>
              <w:rFonts w:ascii="Times New Roman" w:eastAsia="Times New Roman" w:hAnsi="Times New Roman" w:cs="Times New Roman"/>
              <w:i/>
              <w:iCs/>
              <w:sz w:val="24"/>
              <w:szCs w:val="24"/>
              <w:lang w:val="en-US" w:eastAsia="fr-FR"/>
            </w:rPr>
          </w:rPrChange>
        </w:rPr>
        <w:t>Geography</w:t>
      </w:r>
      <w:proofErr w:type="spellEnd"/>
      <w:r w:rsidRPr="005D578E">
        <w:rPr>
          <w:rFonts w:ascii="Times New Roman" w:eastAsia="Times New Roman" w:hAnsi="Times New Roman" w:cs="Times New Roman"/>
          <w:sz w:val="24"/>
          <w:szCs w:val="24"/>
          <w:lang w:eastAsia="fr-FR"/>
          <w:rPrChange w:id="1381" w:author="Laurent Jégou" w:date="2019-06-07T13:25:00Z">
            <w:rPr>
              <w:rFonts w:ascii="Times New Roman" w:eastAsia="Times New Roman" w:hAnsi="Times New Roman" w:cs="Times New Roman"/>
              <w:sz w:val="24"/>
              <w:szCs w:val="24"/>
              <w:lang w:val="en-US" w:eastAsia="fr-FR"/>
            </w:rPr>
          </w:rPrChange>
        </w:rPr>
        <w:t>.</w:t>
      </w:r>
    </w:p>
    <w:p w14:paraId="3D7EFE04" w14:textId="77777777" w:rsidR="00A259D0" w:rsidRPr="005D578E" w:rsidRDefault="00A259D0" w:rsidP="00A259D0">
      <w:pPr>
        <w:spacing w:after="0" w:line="240" w:lineRule="auto"/>
        <w:jc w:val="both"/>
        <w:rPr>
          <w:rFonts w:ascii="Times New Roman" w:eastAsia="Times New Roman" w:hAnsi="Times New Roman" w:cs="Times New Roman"/>
          <w:sz w:val="24"/>
          <w:szCs w:val="24"/>
          <w:lang w:eastAsia="fr-FR"/>
          <w:rPrChange w:id="1382" w:author="Laurent Jégou" w:date="2019-06-07T13:25:00Z">
            <w:rPr>
              <w:rFonts w:ascii="Times New Roman" w:eastAsia="Times New Roman" w:hAnsi="Times New Roman" w:cs="Times New Roman"/>
              <w:sz w:val="24"/>
              <w:szCs w:val="24"/>
              <w:lang w:val="en-US" w:eastAsia="fr-FR"/>
            </w:rPr>
          </w:rPrChange>
        </w:rPr>
      </w:pPr>
    </w:p>
    <w:p w14:paraId="4BE3C62E" w14:textId="77777777" w:rsidR="00C751B6" w:rsidRPr="00C751B6" w:rsidRDefault="00C751B6" w:rsidP="00A259D0">
      <w:pPr>
        <w:autoSpaceDE w:val="0"/>
        <w:autoSpaceDN w:val="0"/>
        <w:adjustRightInd w:val="0"/>
        <w:spacing w:after="0" w:line="240" w:lineRule="auto"/>
        <w:jc w:val="both"/>
        <w:rPr>
          <w:ins w:id="1383" w:author="X X" w:date="2019-06-07T12:34:00Z"/>
          <w:rFonts w:ascii="Times New Roman" w:hAnsi="Times New Roman" w:cs="Times New Roman"/>
          <w:sz w:val="24"/>
          <w:szCs w:val="24"/>
          <w:rPrChange w:id="1384" w:author="X X" w:date="2019-06-07T12:34:00Z">
            <w:rPr>
              <w:ins w:id="1385" w:author="X X" w:date="2019-06-07T12:34:00Z"/>
              <w:rFonts w:ascii="Times New Roman" w:hAnsi="Times New Roman" w:cs="Times New Roman"/>
              <w:sz w:val="24"/>
              <w:szCs w:val="24"/>
              <w:lang w:val="en-US"/>
            </w:rPr>
          </w:rPrChange>
        </w:rPr>
      </w:pPr>
      <w:ins w:id="1386" w:author="X X" w:date="2019-06-07T12:34:00Z">
        <w:r w:rsidRPr="00C751B6">
          <w:rPr>
            <w:rFonts w:ascii="Times New Roman" w:hAnsi="Times New Roman" w:cs="Times New Roman"/>
            <w:sz w:val="24"/>
            <w:szCs w:val="24"/>
            <w:rPrChange w:id="1387" w:author="X X" w:date="2019-06-07T12:34:00Z">
              <w:rPr>
                <w:rFonts w:ascii="Times New Roman" w:hAnsi="Times New Roman" w:cs="Times New Roman"/>
                <w:sz w:val="24"/>
                <w:szCs w:val="24"/>
                <w:lang w:val="en-US"/>
              </w:rPr>
            </w:rPrChange>
          </w:rPr>
          <w:t>Maisonobe, M. (2015). Étudier la géographie des activités et des collectifs scientifiques dans le monde. De la croissance du système de production contemporain aux dynamiques d’une spécialité : la réparation de l’ADN. (Thèse de géographie sous la direction de Denis Eckert). Université de Toulouse Jean-Jaurès, Toulouse.</w:t>
        </w:r>
      </w:ins>
    </w:p>
    <w:p w14:paraId="7C36ADAC" w14:textId="77777777" w:rsidR="00C751B6" w:rsidRPr="00C751B6" w:rsidRDefault="00C751B6" w:rsidP="00A259D0">
      <w:pPr>
        <w:autoSpaceDE w:val="0"/>
        <w:autoSpaceDN w:val="0"/>
        <w:adjustRightInd w:val="0"/>
        <w:spacing w:after="0" w:line="240" w:lineRule="auto"/>
        <w:jc w:val="both"/>
        <w:rPr>
          <w:ins w:id="1388" w:author="X X" w:date="2019-06-07T12:34:00Z"/>
          <w:rFonts w:ascii="Times New Roman" w:hAnsi="Times New Roman" w:cs="Times New Roman"/>
          <w:sz w:val="24"/>
          <w:szCs w:val="24"/>
          <w:rPrChange w:id="1389" w:author="X X" w:date="2019-06-07T12:34:00Z">
            <w:rPr>
              <w:ins w:id="1390" w:author="X X" w:date="2019-06-07T12:34:00Z"/>
              <w:rFonts w:ascii="Times New Roman" w:hAnsi="Times New Roman" w:cs="Times New Roman"/>
              <w:sz w:val="24"/>
              <w:szCs w:val="24"/>
              <w:lang w:val="en-US"/>
            </w:rPr>
          </w:rPrChange>
        </w:rPr>
      </w:pPr>
    </w:p>
    <w:p w14:paraId="58B18CF4" w14:textId="01AE2843" w:rsidR="00A259D0" w:rsidRDefault="00A259D0" w:rsidP="00A259D0">
      <w:pPr>
        <w:autoSpaceDE w:val="0"/>
        <w:autoSpaceDN w:val="0"/>
        <w:adjustRightInd w:val="0"/>
        <w:spacing w:after="0" w:line="240" w:lineRule="auto"/>
        <w:jc w:val="both"/>
        <w:rPr>
          <w:ins w:id="1391" w:author="Laurent Jégou" w:date="2019-06-07T17:45:00Z"/>
          <w:rFonts w:ascii="Times New Roman" w:hAnsi="Times New Roman" w:cs="Times New Roman"/>
          <w:sz w:val="24"/>
          <w:szCs w:val="24"/>
          <w:lang w:val="en-US"/>
        </w:rPr>
      </w:pPr>
      <w:proofErr w:type="spellStart"/>
      <w:r w:rsidRPr="007E7241">
        <w:rPr>
          <w:rFonts w:ascii="Times New Roman" w:hAnsi="Times New Roman" w:cs="Times New Roman"/>
          <w:sz w:val="24"/>
          <w:szCs w:val="24"/>
          <w:lang w:val="en-US"/>
        </w:rPr>
        <w:t>Masser</w:t>
      </w:r>
      <w:proofErr w:type="spellEnd"/>
      <w:r w:rsidRPr="007E7241">
        <w:rPr>
          <w:rFonts w:ascii="Times New Roman" w:hAnsi="Times New Roman" w:cs="Times New Roman"/>
          <w:sz w:val="24"/>
          <w:szCs w:val="24"/>
          <w:lang w:val="en-US"/>
        </w:rPr>
        <w:t xml:space="preserve"> I. and Brown P.J.B., 1975, Hierarchical aggregation procedure for interaction data, </w:t>
      </w:r>
      <w:r w:rsidRPr="007E7241">
        <w:rPr>
          <w:rFonts w:ascii="Times New Roman" w:hAnsi="Times New Roman" w:cs="Times New Roman"/>
          <w:i/>
          <w:sz w:val="24"/>
          <w:szCs w:val="24"/>
          <w:lang w:val="en-US"/>
        </w:rPr>
        <w:t>Environment and planning A</w:t>
      </w:r>
      <w:r w:rsidRPr="007E7241">
        <w:rPr>
          <w:rFonts w:ascii="Times New Roman" w:hAnsi="Times New Roman" w:cs="Times New Roman"/>
          <w:sz w:val="24"/>
          <w:szCs w:val="24"/>
          <w:lang w:val="en-US"/>
        </w:rPr>
        <w:t>, 7: 509-523.</w:t>
      </w:r>
    </w:p>
    <w:p w14:paraId="114B3B07" w14:textId="0E24473A" w:rsidR="00534760" w:rsidRDefault="00534760" w:rsidP="00A259D0">
      <w:pPr>
        <w:autoSpaceDE w:val="0"/>
        <w:autoSpaceDN w:val="0"/>
        <w:adjustRightInd w:val="0"/>
        <w:spacing w:after="0" w:line="240" w:lineRule="auto"/>
        <w:jc w:val="both"/>
        <w:rPr>
          <w:ins w:id="1392" w:author="Laurent Jégou" w:date="2019-06-07T17:45:00Z"/>
          <w:rFonts w:ascii="Times New Roman" w:hAnsi="Times New Roman" w:cs="Times New Roman"/>
          <w:sz w:val="24"/>
          <w:szCs w:val="24"/>
          <w:lang w:val="en-US"/>
        </w:rPr>
      </w:pPr>
    </w:p>
    <w:p w14:paraId="20CD31B9" w14:textId="7E32596B" w:rsidR="00534760" w:rsidRDefault="00534760" w:rsidP="00A259D0">
      <w:pPr>
        <w:autoSpaceDE w:val="0"/>
        <w:autoSpaceDN w:val="0"/>
        <w:adjustRightInd w:val="0"/>
        <w:spacing w:after="0" w:line="240" w:lineRule="auto"/>
        <w:jc w:val="both"/>
        <w:rPr>
          <w:rFonts w:ascii="Times New Roman" w:hAnsi="Times New Roman" w:cs="Times New Roman"/>
          <w:sz w:val="24"/>
          <w:szCs w:val="24"/>
          <w:lang w:val="en-US"/>
        </w:rPr>
      </w:pPr>
      <w:proofErr w:type="spellStart"/>
      <w:ins w:id="1393" w:author="Laurent Jégou" w:date="2019-06-07T17:45:00Z">
        <w:r w:rsidRPr="00534760">
          <w:rPr>
            <w:rFonts w:ascii="Times New Roman" w:hAnsi="Times New Roman" w:cs="Times New Roman"/>
            <w:sz w:val="24"/>
            <w:szCs w:val="24"/>
            <w:lang w:val="en-US"/>
          </w:rPr>
          <w:t>Müllner</w:t>
        </w:r>
        <w:proofErr w:type="spellEnd"/>
        <w:r w:rsidRPr="00534760">
          <w:rPr>
            <w:rFonts w:ascii="Times New Roman" w:hAnsi="Times New Roman" w:cs="Times New Roman"/>
            <w:sz w:val="24"/>
            <w:szCs w:val="24"/>
            <w:lang w:val="en-US"/>
          </w:rPr>
          <w:t xml:space="preserve">, D. (2013). </w:t>
        </w:r>
        <w:proofErr w:type="spellStart"/>
        <w:r w:rsidRPr="00534760">
          <w:rPr>
            <w:rFonts w:ascii="Times New Roman" w:hAnsi="Times New Roman" w:cs="Times New Roman"/>
            <w:sz w:val="24"/>
            <w:szCs w:val="24"/>
            <w:lang w:val="en-US"/>
          </w:rPr>
          <w:t>fastcluster</w:t>
        </w:r>
        <w:proofErr w:type="spellEnd"/>
        <w:r w:rsidRPr="00534760">
          <w:rPr>
            <w:rFonts w:ascii="Times New Roman" w:hAnsi="Times New Roman" w:cs="Times New Roman"/>
            <w:sz w:val="24"/>
            <w:szCs w:val="24"/>
            <w:lang w:val="en-US"/>
          </w:rPr>
          <w:t>: Fast hierarchical, agglomerative clustering routines for R and Python. Journal of Statistical Software, 53(9), 1-18.</w:t>
        </w:r>
      </w:ins>
    </w:p>
    <w:p w14:paraId="2E795504" w14:textId="77777777" w:rsidR="00A259D0" w:rsidRDefault="00A259D0" w:rsidP="00A259D0">
      <w:pPr>
        <w:autoSpaceDE w:val="0"/>
        <w:autoSpaceDN w:val="0"/>
        <w:adjustRightInd w:val="0"/>
        <w:spacing w:after="0" w:line="240" w:lineRule="auto"/>
        <w:jc w:val="both"/>
        <w:rPr>
          <w:rFonts w:ascii="Times New Roman" w:hAnsi="Times New Roman" w:cs="Times New Roman"/>
          <w:sz w:val="24"/>
          <w:szCs w:val="24"/>
          <w:lang w:val="en-US"/>
        </w:rPr>
      </w:pPr>
    </w:p>
    <w:p w14:paraId="7FBF5543" w14:textId="77777777" w:rsidR="00A259D0" w:rsidRPr="007E7241" w:rsidRDefault="00A259D0" w:rsidP="00A259D0">
      <w:pPr>
        <w:autoSpaceDE w:val="0"/>
        <w:autoSpaceDN w:val="0"/>
        <w:adjustRightInd w:val="0"/>
        <w:spacing w:after="0" w:line="240" w:lineRule="auto"/>
        <w:jc w:val="both"/>
        <w:rPr>
          <w:rFonts w:ascii="Times New Roman" w:hAnsi="Times New Roman" w:cs="Times New Roman"/>
          <w:sz w:val="24"/>
          <w:szCs w:val="24"/>
          <w:lang w:val="en-US"/>
        </w:rPr>
      </w:pPr>
      <w:r w:rsidRPr="007E7241">
        <w:rPr>
          <w:rFonts w:ascii="Times New Roman" w:hAnsi="Times New Roman" w:cs="Times New Roman"/>
          <w:sz w:val="24"/>
          <w:szCs w:val="24"/>
          <w:lang w:val="en-US"/>
        </w:rPr>
        <w:t xml:space="preserve">Openshaw S., 1977, </w:t>
      </w:r>
      <w:r w:rsidRPr="007E7241">
        <w:rPr>
          <w:rFonts w:ascii="Times New Roman" w:hAnsi="Times New Roman" w:cs="Times New Roman"/>
          <w:i/>
          <w:sz w:val="24"/>
          <w:szCs w:val="24"/>
          <w:lang w:val="en-US"/>
        </w:rPr>
        <w:t xml:space="preserve">Optimal zoning systems for spatial interaction models, Environment and Planning </w:t>
      </w:r>
      <w:r w:rsidRPr="007E7241">
        <w:rPr>
          <w:rFonts w:ascii="Times New Roman" w:hAnsi="Times New Roman" w:cs="Times New Roman"/>
          <w:sz w:val="24"/>
          <w:szCs w:val="24"/>
          <w:lang w:val="en-US"/>
        </w:rPr>
        <w:t>A, 9: 169-184.</w:t>
      </w:r>
    </w:p>
    <w:p w14:paraId="6A36F13C" w14:textId="77777777" w:rsidR="00A259D0" w:rsidRDefault="00A259D0" w:rsidP="00A259D0">
      <w:pPr>
        <w:autoSpaceDE w:val="0"/>
        <w:autoSpaceDN w:val="0"/>
        <w:adjustRightInd w:val="0"/>
        <w:spacing w:after="0" w:line="240" w:lineRule="auto"/>
        <w:jc w:val="both"/>
        <w:rPr>
          <w:rFonts w:ascii="Times New Roman" w:hAnsi="Times New Roman" w:cs="Times New Roman"/>
          <w:sz w:val="24"/>
          <w:szCs w:val="24"/>
          <w:lang w:val="en-US"/>
        </w:rPr>
      </w:pPr>
    </w:p>
    <w:p w14:paraId="58D17B6A" w14:textId="77777777" w:rsidR="00A259D0" w:rsidRDefault="00A259D0" w:rsidP="00A259D0">
      <w:pPr>
        <w:spacing w:after="0" w:line="240" w:lineRule="auto"/>
        <w:jc w:val="both"/>
        <w:rPr>
          <w:ins w:id="1394" w:author="Laurent Jégou" w:date="2019-02-28T18:23:00Z"/>
          <w:rFonts w:ascii="Times New Roman" w:eastAsia="Times New Roman" w:hAnsi="Times New Roman" w:cs="Times New Roman"/>
          <w:color w:val="0000FF"/>
          <w:sz w:val="24"/>
          <w:szCs w:val="24"/>
          <w:u w:val="single"/>
          <w:lang w:eastAsia="fr-FR"/>
        </w:rPr>
      </w:pPr>
      <w:proofErr w:type="spellStart"/>
      <w:r w:rsidRPr="00301FC6">
        <w:rPr>
          <w:rFonts w:ascii="Times New Roman" w:eastAsia="Times New Roman" w:hAnsi="Times New Roman" w:cs="Times New Roman"/>
          <w:sz w:val="24"/>
          <w:szCs w:val="24"/>
          <w:lang w:eastAsia="fr-FR"/>
        </w:rPr>
        <w:t>Pumain</w:t>
      </w:r>
      <w:proofErr w:type="spellEnd"/>
      <w:r w:rsidRPr="00301FC6">
        <w:rPr>
          <w:rFonts w:ascii="Times New Roman" w:eastAsia="Times New Roman" w:hAnsi="Times New Roman" w:cs="Times New Roman"/>
          <w:sz w:val="24"/>
          <w:szCs w:val="24"/>
          <w:lang w:eastAsia="fr-FR"/>
        </w:rPr>
        <w:t xml:space="preserve">, D., </w:t>
      </w:r>
      <w:proofErr w:type="spellStart"/>
      <w:r w:rsidRPr="00301FC6">
        <w:rPr>
          <w:rFonts w:ascii="Times New Roman" w:eastAsia="Times New Roman" w:hAnsi="Times New Roman" w:cs="Times New Roman"/>
          <w:sz w:val="24"/>
          <w:szCs w:val="24"/>
          <w:lang w:eastAsia="fr-FR"/>
        </w:rPr>
        <w:t>Swerts</w:t>
      </w:r>
      <w:proofErr w:type="spellEnd"/>
      <w:r w:rsidRPr="00301FC6">
        <w:rPr>
          <w:rFonts w:ascii="Times New Roman" w:eastAsia="Times New Roman" w:hAnsi="Times New Roman" w:cs="Times New Roman"/>
          <w:sz w:val="24"/>
          <w:szCs w:val="24"/>
          <w:lang w:eastAsia="fr-FR"/>
        </w:rPr>
        <w:t xml:space="preserve">, E., </w:t>
      </w:r>
      <w:proofErr w:type="spellStart"/>
      <w:r w:rsidRPr="00301FC6">
        <w:rPr>
          <w:rFonts w:ascii="Times New Roman" w:eastAsia="Times New Roman" w:hAnsi="Times New Roman" w:cs="Times New Roman"/>
          <w:sz w:val="24"/>
          <w:szCs w:val="24"/>
          <w:lang w:eastAsia="fr-FR"/>
        </w:rPr>
        <w:t>Cottineau</w:t>
      </w:r>
      <w:proofErr w:type="spellEnd"/>
      <w:r w:rsidRPr="00301FC6">
        <w:rPr>
          <w:rFonts w:ascii="Times New Roman" w:eastAsia="Times New Roman" w:hAnsi="Times New Roman" w:cs="Times New Roman"/>
          <w:sz w:val="24"/>
          <w:szCs w:val="24"/>
          <w:lang w:eastAsia="fr-FR"/>
        </w:rPr>
        <w:t xml:space="preserve">, C., </w:t>
      </w:r>
      <w:proofErr w:type="spellStart"/>
      <w:r w:rsidRPr="00301FC6">
        <w:rPr>
          <w:rFonts w:ascii="Times New Roman" w:eastAsia="Times New Roman" w:hAnsi="Times New Roman" w:cs="Times New Roman"/>
          <w:sz w:val="24"/>
          <w:szCs w:val="24"/>
          <w:lang w:eastAsia="fr-FR"/>
        </w:rPr>
        <w:t>Vacchiani-Marcuzzo</w:t>
      </w:r>
      <w:proofErr w:type="spellEnd"/>
      <w:r w:rsidRPr="00301FC6">
        <w:rPr>
          <w:rFonts w:ascii="Times New Roman" w:eastAsia="Times New Roman" w:hAnsi="Times New Roman" w:cs="Times New Roman"/>
          <w:sz w:val="24"/>
          <w:szCs w:val="24"/>
          <w:lang w:eastAsia="fr-FR"/>
        </w:rPr>
        <w:t xml:space="preserve">, C., </w:t>
      </w:r>
      <w:proofErr w:type="spellStart"/>
      <w:r w:rsidRPr="00301FC6">
        <w:rPr>
          <w:rFonts w:ascii="Times New Roman" w:eastAsia="Times New Roman" w:hAnsi="Times New Roman" w:cs="Times New Roman"/>
          <w:sz w:val="24"/>
          <w:szCs w:val="24"/>
          <w:lang w:eastAsia="fr-FR"/>
        </w:rPr>
        <w:t>Ignazzi</w:t>
      </w:r>
      <w:proofErr w:type="spellEnd"/>
      <w:r w:rsidRPr="00301FC6">
        <w:rPr>
          <w:rFonts w:ascii="Times New Roman" w:eastAsia="Times New Roman" w:hAnsi="Times New Roman" w:cs="Times New Roman"/>
          <w:sz w:val="24"/>
          <w:szCs w:val="24"/>
          <w:lang w:eastAsia="fr-FR"/>
        </w:rPr>
        <w:t xml:space="preserve">, A., </w:t>
      </w:r>
      <w:proofErr w:type="spellStart"/>
      <w:r w:rsidRPr="00301FC6">
        <w:rPr>
          <w:rFonts w:ascii="Times New Roman" w:eastAsia="Times New Roman" w:hAnsi="Times New Roman" w:cs="Times New Roman"/>
          <w:sz w:val="24"/>
          <w:szCs w:val="24"/>
          <w:lang w:eastAsia="fr-FR"/>
        </w:rPr>
        <w:t>Bretagnolle</w:t>
      </w:r>
      <w:proofErr w:type="spellEnd"/>
      <w:r w:rsidRPr="00301FC6">
        <w:rPr>
          <w:rFonts w:ascii="Times New Roman" w:eastAsia="Times New Roman" w:hAnsi="Times New Roman" w:cs="Times New Roman"/>
          <w:sz w:val="24"/>
          <w:szCs w:val="24"/>
          <w:lang w:eastAsia="fr-FR"/>
        </w:rPr>
        <w:t xml:space="preserve">, A., Delisle, F., Cura, R., </w:t>
      </w:r>
      <w:proofErr w:type="spellStart"/>
      <w:r w:rsidRPr="00301FC6">
        <w:rPr>
          <w:rFonts w:ascii="Times New Roman" w:eastAsia="Times New Roman" w:hAnsi="Times New Roman" w:cs="Times New Roman"/>
          <w:sz w:val="24"/>
          <w:szCs w:val="24"/>
          <w:lang w:eastAsia="fr-FR"/>
        </w:rPr>
        <w:t>Lizzi</w:t>
      </w:r>
      <w:proofErr w:type="spellEnd"/>
      <w:r w:rsidRPr="00301FC6">
        <w:rPr>
          <w:rFonts w:ascii="Times New Roman" w:eastAsia="Times New Roman" w:hAnsi="Times New Roman" w:cs="Times New Roman"/>
          <w:sz w:val="24"/>
          <w:szCs w:val="24"/>
          <w:lang w:eastAsia="fr-FR"/>
        </w:rPr>
        <w:t>, L., &amp; Baffi, S., 2015, "</w:t>
      </w:r>
      <w:proofErr w:type="spellStart"/>
      <w:r w:rsidRPr="00301FC6">
        <w:rPr>
          <w:rFonts w:ascii="Times New Roman" w:eastAsia="Times New Roman" w:hAnsi="Times New Roman" w:cs="Times New Roman"/>
          <w:sz w:val="24"/>
          <w:szCs w:val="24"/>
          <w:lang w:eastAsia="fr-FR"/>
        </w:rPr>
        <w:t>Multilevel</w:t>
      </w:r>
      <w:proofErr w:type="spellEnd"/>
      <w:r w:rsidRPr="00301FC6">
        <w:rPr>
          <w:rFonts w:ascii="Times New Roman" w:eastAsia="Times New Roman" w:hAnsi="Times New Roman" w:cs="Times New Roman"/>
          <w:sz w:val="24"/>
          <w:szCs w:val="24"/>
          <w:lang w:eastAsia="fr-FR"/>
        </w:rPr>
        <w:t xml:space="preserve"> </w:t>
      </w:r>
      <w:proofErr w:type="spellStart"/>
      <w:r w:rsidRPr="00301FC6">
        <w:rPr>
          <w:rFonts w:ascii="Times New Roman" w:eastAsia="Times New Roman" w:hAnsi="Times New Roman" w:cs="Times New Roman"/>
          <w:sz w:val="24"/>
          <w:szCs w:val="24"/>
          <w:lang w:eastAsia="fr-FR"/>
        </w:rPr>
        <w:t>comparison</w:t>
      </w:r>
      <w:proofErr w:type="spellEnd"/>
      <w:r w:rsidRPr="00301FC6">
        <w:rPr>
          <w:rFonts w:ascii="Times New Roman" w:eastAsia="Times New Roman" w:hAnsi="Times New Roman" w:cs="Times New Roman"/>
          <w:sz w:val="24"/>
          <w:szCs w:val="24"/>
          <w:lang w:eastAsia="fr-FR"/>
        </w:rPr>
        <w:t xml:space="preserve"> of large </w:t>
      </w:r>
      <w:proofErr w:type="spellStart"/>
      <w:r w:rsidRPr="00301FC6">
        <w:rPr>
          <w:rFonts w:ascii="Times New Roman" w:eastAsia="Times New Roman" w:hAnsi="Times New Roman" w:cs="Times New Roman"/>
          <w:sz w:val="24"/>
          <w:szCs w:val="24"/>
          <w:lang w:eastAsia="fr-FR"/>
        </w:rPr>
        <w:t>urban</w:t>
      </w:r>
      <w:proofErr w:type="spellEnd"/>
      <w:r w:rsidRPr="00301FC6">
        <w:rPr>
          <w:rFonts w:ascii="Times New Roman" w:eastAsia="Times New Roman" w:hAnsi="Times New Roman" w:cs="Times New Roman"/>
          <w:sz w:val="24"/>
          <w:szCs w:val="24"/>
          <w:lang w:eastAsia="fr-FR"/>
        </w:rPr>
        <w:t xml:space="preserve"> </w:t>
      </w:r>
      <w:proofErr w:type="spellStart"/>
      <w:r w:rsidRPr="00301FC6">
        <w:rPr>
          <w:rFonts w:ascii="Times New Roman" w:eastAsia="Times New Roman" w:hAnsi="Times New Roman" w:cs="Times New Roman"/>
          <w:sz w:val="24"/>
          <w:szCs w:val="24"/>
          <w:lang w:eastAsia="fr-FR"/>
        </w:rPr>
        <w:t>systems</w:t>
      </w:r>
      <w:proofErr w:type="spellEnd"/>
      <w:r w:rsidRPr="00301FC6">
        <w:rPr>
          <w:rFonts w:ascii="Times New Roman" w:eastAsia="Times New Roman" w:hAnsi="Times New Roman" w:cs="Times New Roman"/>
          <w:sz w:val="24"/>
          <w:szCs w:val="24"/>
          <w:lang w:eastAsia="fr-FR"/>
        </w:rPr>
        <w:t xml:space="preserve">", </w:t>
      </w:r>
      <w:proofErr w:type="spellStart"/>
      <w:proofErr w:type="gramStart"/>
      <w:r w:rsidRPr="00301FC6">
        <w:rPr>
          <w:rFonts w:ascii="Times New Roman" w:eastAsia="Times New Roman" w:hAnsi="Times New Roman" w:cs="Times New Roman"/>
          <w:i/>
          <w:iCs/>
          <w:sz w:val="24"/>
          <w:szCs w:val="24"/>
          <w:lang w:eastAsia="fr-FR"/>
        </w:rPr>
        <w:t>Cybergeo</w:t>
      </w:r>
      <w:proofErr w:type="spellEnd"/>
      <w:r w:rsidRPr="00301FC6">
        <w:rPr>
          <w:rFonts w:ascii="Times New Roman" w:eastAsia="Times New Roman" w:hAnsi="Times New Roman" w:cs="Times New Roman"/>
          <w:i/>
          <w:iCs/>
          <w:sz w:val="24"/>
          <w:szCs w:val="24"/>
          <w:lang w:eastAsia="fr-FR"/>
        </w:rPr>
        <w:t>:</w:t>
      </w:r>
      <w:proofErr w:type="gramEnd"/>
      <w:r w:rsidRPr="00301FC6">
        <w:rPr>
          <w:rFonts w:ascii="Times New Roman" w:eastAsia="Times New Roman" w:hAnsi="Times New Roman" w:cs="Times New Roman"/>
          <w:i/>
          <w:iCs/>
          <w:sz w:val="24"/>
          <w:szCs w:val="24"/>
          <w:lang w:eastAsia="fr-FR"/>
        </w:rPr>
        <w:t xml:space="preserve"> Revue européenne de géographie</w:t>
      </w:r>
      <w:r w:rsidRPr="00301FC6">
        <w:rPr>
          <w:rFonts w:ascii="Times New Roman" w:eastAsia="Times New Roman" w:hAnsi="Times New Roman" w:cs="Times New Roman"/>
          <w:sz w:val="24"/>
          <w:szCs w:val="24"/>
          <w:lang w:eastAsia="fr-FR"/>
        </w:rPr>
        <w:t xml:space="preserve">, No.706, </w:t>
      </w:r>
      <w:hyperlink r:id="rId28" w:history="1">
        <w:r w:rsidRPr="00301FC6">
          <w:rPr>
            <w:rFonts w:ascii="Times New Roman" w:eastAsia="Times New Roman" w:hAnsi="Times New Roman" w:cs="Times New Roman"/>
            <w:color w:val="0000FF"/>
            <w:sz w:val="24"/>
            <w:szCs w:val="24"/>
            <w:u w:val="single"/>
            <w:lang w:eastAsia="fr-FR"/>
          </w:rPr>
          <w:t>https://cybergeo.revues.org/26730</w:t>
        </w:r>
      </w:hyperlink>
    </w:p>
    <w:p w14:paraId="77786B92" w14:textId="77777777" w:rsidR="00836B67" w:rsidRDefault="00836B67" w:rsidP="00A259D0">
      <w:pPr>
        <w:spacing w:after="0" w:line="240" w:lineRule="auto"/>
        <w:jc w:val="both"/>
        <w:rPr>
          <w:rFonts w:ascii="Times New Roman" w:eastAsia="Times New Roman" w:hAnsi="Times New Roman" w:cs="Times New Roman"/>
          <w:color w:val="0000FF"/>
          <w:sz w:val="24"/>
          <w:szCs w:val="24"/>
          <w:u w:val="single"/>
          <w:lang w:eastAsia="fr-FR"/>
        </w:rPr>
      </w:pPr>
    </w:p>
    <w:p w14:paraId="61C3A69D" w14:textId="77777777" w:rsidR="00A259D0" w:rsidDel="00CF7C9B" w:rsidRDefault="00A259D0" w:rsidP="00A259D0">
      <w:pPr>
        <w:spacing w:after="0" w:line="240" w:lineRule="auto"/>
        <w:jc w:val="both"/>
        <w:rPr>
          <w:ins w:id="1395" w:author="Laurent Jégou" w:date="2019-02-28T16:19:00Z"/>
          <w:del w:id="1396" w:author="BAHOKEN Françoise" w:date="2019-02-28T18:04:00Z"/>
          <w:rFonts w:ascii="Times New Roman" w:eastAsia="Times New Roman" w:hAnsi="Times New Roman" w:cs="Times New Roman"/>
          <w:sz w:val="24"/>
          <w:szCs w:val="24"/>
          <w:lang w:eastAsia="fr-FR"/>
        </w:rPr>
      </w:pPr>
    </w:p>
    <w:p w14:paraId="29DBC880" w14:textId="77777777" w:rsidR="00A259D0" w:rsidRPr="002365E0" w:rsidRDefault="00A259D0" w:rsidP="00A259D0">
      <w:pPr>
        <w:autoSpaceDE w:val="0"/>
        <w:autoSpaceDN w:val="0"/>
        <w:adjustRightInd w:val="0"/>
        <w:spacing w:after="0" w:line="240" w:lineRule="auto"/>
        <w:jc w:val="both"/>
        <w:rPr>
          <w:rFonts w:ascii="Times New Roman" w:hAnsi="Times New Roman" w:cs="Times New Roman"/>
          <w:bCs/>
          <w:sz w:val="24"/>
          <w:szCs w:val="24"/>
          <w:u w:val="single"/>
          <w:lang w:val="en-US"/>
        </w:rPr>
      </w:pPr>
      <w:r w:rsidRPr="007E7241">
        <w:rPr>
          <w:rFonts w:ascii="Times New Roman" w:hAnsi="Times New Roman" w:cs="Times New Roman"/>
          <w:bCs/>
          <w:sz w:val="24"/>
          <w:szCs w:val="24"/>
          <w:u w:val="single"/>
          <w:lang w:val="en-US"/>
        </w:rPr>
        <w:t xml:space="preserve">Van </w:t>
      </w:r>
      <w:proofErr w:type="spellStart"/>
      <w:r w:rsidRPr="007E7241">
        <w:rPr>
          <w:rFonts w:ascii="Times New Roman" w:hAnsi="Times New Roman" w:cs="Times New Roman"/>
          <w:bCs/>
          <w:sz w:val="24"/>
          <w:szCs w:val="24"/>
          <w:u w:val="single"/>
          <w:lang w:val="en-US"/>
        </w:rPr>
        <w:t>Hamme</w:t>
      </w:r>
      <w:proofErr w:type="spellEnd"/>
      <w:r w:rsidRPr="007E7241">
        <w:rPr>
          <w:rFonts w:ascii="Times New Roman" w:hAnsi="Times New Roman" w:cs="Times New Roman"/>
          <w:bCs/>
          <w:sz w:val="24"/>
          <w:szCs w:val="24"/>
          <w:u w:val="single"/>
          <w:lang w:val="en-US"/>
        </w:rPr>
        <w:t xml:space="preserve">, </w:t>
      </w:r>
      <w:r w:rsidRPr="00EE207A">
        <w:rPr>
          <w:rFonts w:ascii="Times New Roman" w:hAnsi="Times New Roman" w:cs="Times New Roman"/>
          <w:bCs/>
          <w:sz w:val="24"/>
          <w:szCs w:val="24"/>
          <w:u w:val="single"/>
          <w:lang w:val="en-US"/>
        </w:rPr>
        <w:t xml:space="preserve">G., </w:t>
      </w:r>
      <w:proofErr w:type="spellStart"/>
      <w:r w:rsidRPr="007E7241">
        <w:rPr>
          <w:rFonts w:ascii="Times New Roman" w:hAnsi="Times New Roman" w:cs="Times New Roman"/>
          <w:bCs/>
          <w:sz w:val="24"/>
          <w:szCs w:val="24"/>
          <w:u w:val="single"/>
          <w:lang w:val="en-US"/>
        </w:rPr>
        <w:t>Grasland</w:t>
      </w:r>
      <w:proofErr w:type="spellEnd"/>
      <w:r w:rsidRPr="007E7241">
        <w:rPr>
          <w:rFonts w:ascii="Times New Roman" w:hAnsi="Times New Roman" w:cs="Times New Roman"/>
          <w:bCs/>
          <w:sz w:val="24"/>
          <w:szCs w:val="24"/>
          <w:u w:val="single"/>
          <w:lang w:val="en-US"/>
        </w:rPr>
        <w:t xml:space="preserve">, C., 2011, </w:t>
      </w:r>
      <w:r w:rsidRPr="007E7241">
        <w:rPr>
          <w:rFonts w:ascii="Times New Roman" w:hAnsi="Times New Roman" w:cs="Times New Roman"/>
          <w:bCs/>
          <w:i/>
          <w:sz w:val="24"/>
          <w:szCs w:val="24"/>
          <w:u w:val="single"/>
          <w:lang w:val="en-US"/>
        </w:rPr>
        <w:t>Statistical toolbox for flow and network analysis</w:t>
      </w:r>
      <w:r>
        <w:rPr>
          <w:rFonts w:ascii="Times New Roman" w:hAnsi="Times New Roman" w:cs="Times New Roman"/>
          <w:bCs/>
          <w:sz w:val="24"/>
          <w:szCs w:val="24"/>
          <w:u w:val="single"/>
          <w:lang w:val="en-US"/>
        </w:rPr>
        <w:t xml:space="preserve">, Work package 5: Flows and networks, </w:t>
      </w:r>
      <w:proofErr w:type="spellStart"/>
      <w:r>
        <w:rPr>
          <w:rFonts w:ascii="Times New Roman" w:hAnsi="Times New Roman" w:cs="Times New Roman"/>
          <w:bCs/>
          <w:sz w:val="24"/>
          <w:szCs w:val="24"/>
          <w:u w:val="single"/>
          <w:lang w:val="en-US"/>
        </w:rPr>
        <w:t>Eurobroadmap</w:t>
      </w:r>
      <w:proofErr w:type="spellEnd"/>
      <w:r>
        <w:rPr>
          <w:rFonts w:ascii="Times New Roman" w:hAnsi="Times New Roman" w:cs="Times New Roman"/>
          <w:bCs/>
          <w:sz w:val="24"/>
          <w:szCs w:val="24"/>
          <w:u w:val="single"/>
          <w:lang w:val="en-US"/>
        </w:rPr>
        <w:t xml:space="preserve"> – visions of Europe in the world, 76 p.</w:t>
      </w:r>
    </w:p>
    <w:p w14:paraId="6FA7ACD1" w14:textId="77777777" w:rsidR="00A259D0" w:rsidRPr="00CF7C9B" w:rsidRDefault="00A259D0" w:rsidP="00A259D0">
      <w:pPr>
        <w:spacing w:after="0" w:line="240" w:lineRule="auto"/>
        <w:jc w:val="both"/>
        <w:rPr>
          <w:rFonts w:ascii="Times New Roman" w:eastAsia="Times New Roman" w:hAnsi="Times New Roman" w:cs="Times New Roman"/>
          <w:sz w:val="24"/>
          <w:szCs w:val="24"/>
          <w:lang w:val="en-US" w:eastAsia="fr-FR"/>
        </w:rPr>
      </w:pPr>
    </w:p>
    <w:p w14:paraId="0E9DB15C" w14:textId="77777777" w:rsidR="00A259D0" w:rsidRPr="00301FC6" w:rsidRDefault="00A259D0" w:rsidP="00A259D0">
      <w:pPr>
        <w:spacing w:after="0" w:line="240" w:lineRule="auto"/>
        <w:jc w:val="both"/>
        <w:rPr>
          <w:rFonts w:ascii="Times New Roman" w:eastAsia="Times New Roman" w:hAnsi="Times New Roman" w:cs="Times New Roman"/>
          <w:sz w:val="24"/>
          <w:szCs w:val="24"/>
          <w:lang w:val="en-GB" w:eastAsia="fr-FR"/>
        </w:rPr>
      </w:pPr>
      <w:r w:rsidRPr="00301FC6">
        <w:rPr>
          <w:rFonts w:ascii="Times New Roman" w:eastAsia="Times New Roman" w:hAnsi="Times New Roman" w:cs="Times New Roman"/>
          <w:sz w:val="24"/>
          <w:szCs w:val="24"/>
          <w:lang w:val="en-GB" w:eastAsia="fr-FR"/>
        </w:rPr>
        <w:t xml:space="preserve">Wang, X., </w:t>
      </w:r>
      <w:r>
        <w:rPr>
          <w:rFonts w:ascii="Times New Roman" w:eastAsia="Times New Roman" w:hAnsi="Times New Roman" w:cs="Times New Roman"/>
          <w:sz w:val="24"/>
          <w:szCs w:val="24"/>
          <w:lang w:val="en-GB" w:eastAsia="fr-FR"/>
        </w:rPr>
        <w:t>and</w:t>
      </w:r>
      <w:r w:rsidRPr="00301FC6">
        <w:rPr>
          <w:rFonts w:ascii="Times New Roman" w:eastAsia="Times New Roman" w:hAnsi="Times New Roman" w:cs="Times New Roman"/>
          <w:sz w:val="24"/>
          <w:szCs w:val="24"/>
          <w:lang w:val="en-GB" w:eastAsia="fr-FR"/>
        </w:rPr>
        <w:t xml:space="preserve"> Hamilton, H. J.</w:t>
      </w:r>
      <w:r w:rsidR="00ED6DAB">
        <w:rPr>
          <w:rFonts w:ascii="Times New Roman" w:eastAsia="Times New Roman" w:hAnsi="Times New Roman" w:cs="Times New Roman"/>
          <w:sz w:val="24"/>
          <w:szCs w:val="24"/>
          <w:lang w:val="en-GB" w:eastAsia="fr-FR"/>
        </w:rPr>
        <w:t xml:space="preserve">, </w:t>
      </w:r>
      <w:r w:rsidRPr="00301FC6">
        <w:rPr>
          <w:rFonts w:ascii="Times New Roman" w:eastAsia="Times New Roman" w:hAnsi="Times New Roman" w:cs="Times New Roman"/>
          <w:sz w:val="24"/>
          <w:szCs w:val="24"/>
          <w:lang w:val="en-GB" w:eastAsia="fr-FR"/>
        </w:rPr>
        <w:t>2005</w:t>
      </w:r>
      <w:r w:rsidR="00ED6DAB">
        <w:rPr>
          <w:rFonts w:ascii="Times New Roman" w:eastAsia="Times New Roman" w:hAnsi="Times New Roman" w:cs="Times New Roman"/>
          <w:sz w:val="24"/>
          <w:szCs w:val="24"/>
          <w:lang w:val="en-GB" w:eastAsia="fr-FR"/>
        </w:rPr>
        <w:t xml:space="preserve">, </w:t>
      </w:r>
      <w:r w:rsidRPr="00301FC6">
        <w:rPr>
          <w:rFonts w:ascii="Times New Roman" w:eastAsia="Times New Roman" w:hAnsi="Times New Roman" w:cs="Times New Roman"/>
          <w:sz w:val="24"/>
          <w:szCs w:val="24"/>
          <w:lang w:val="en-GB" w:eastAsia="fr-FR"/>
        </w:rPr>
        <w:t xml:space="preserve">Clustering spatial data in the presence of obstacles. </w:t>
      </w:r>
      <w:r w:rsidRPr="00301FC6">
        <w:rPr>
          <w:rFonts w:ascii="Times New Roman" w:eastAsia="Times New Roman" w:hAnsi="Times New Roman" w:cs="Times New Roman"/>
          <w:i/>
          <w:iCs/>
          <w:sz w:val="24"/>
          <w:szCs w:val="24"/>
          <w:lang w:val="en-GB" w:eastAsia="fr-FR"/>
        </w:rPr>
        <w:t>International Journal on Artificial Intelligence Tools</w:t>
      </w:r>
      <w:r w:rsidRPr="00301FC6">
        <w:rPr>
          <w:rFonts w:ascii="Times New Roman" w:eastAsia="Times New Roman" w:hAnsi="Times New Roman" w:cs="Times New Roman"/>
          <w:sz w:val="24"/>
          <w:szCs w:val="24"/>
          <w:lang w:val="en-GB" w:eastAsia="fr-FR"/>
        </w:rPr>
        <w:t xml:space="preserve">, </w:t>
      </w:r>
      <w:r w:rsidRPr="00301FC6">
        <w:rPr>
          <w:rFonts w:ascii="Times New Roman" w:eastAsia="Times New Roman" w:hAnsi="Times New Roman" w:cs="Times New Roman"/>
          <w:i/>
          <w:iCs/>
          <w:sz w:val="24"/>
          <w:szCs w:val="24"/>
          <w:lang w:val="en-GB" w:eastAsia="fr-FR"/>
        </w:rPr>
        <w:t>14</w:t>
      </w:r>
      <w:r w:rsidRPr="00301FC6">
        <w:rPr>
          <w:rFonts w:ascii="Times New Roman" w:eastAsia="Times New Roman" w:hAnsi="Times New Roman" w:cs="Times New Roman"/>
          <w:sz w:val="24"/>
          <w:szCs w:val="24"/>
          <w:lang w:val="en-GB" w:eastAsia="fr-FR"/>
        </w:rPr>
        <w:t>(01n02), 177-198.</w:t>
      </w:r>
    </w:p>
    <w:p w14:paraId="52A9CB65" w14:textId="77777777" w:rsidR="00A259D0" w:rsidRPr="00CF7C9B" w:rsidRDefault="00A259D0" w:rsidP="00A259D0">
      <w:pPr>
        <w:spacing w:after="0" w:line="240" w:lineRule="auto"/>
        <w:jc w:val="both"/>
        <w:rPr>
          <w:rFonts w:ascii="Times New Roman" w:eastAsia="Times New Roman" w:hAnsi="Times New Roman" w:cs="Times New Roman"/>
          <w:sz w:val="24"/>
          <w:szCs w:val="24"/>
          <w:lang w:val="en-US" w:eastAsia="fr-FR"/>
        </w:rPr>
      </w:pPr>
    </w:p>
    <w:p w14:paraId="56ECCBA4" w14:textId="77777777" w:rsidR="00301FC6" w:rsidRPr="00301FC6" w:rsidRDefault="00301FC6" w:rsidP="00301FC6">
      <w:pPr>
        <w:spacing w:after="0" w:line="240" w:lineRule="auto"/>
        <w:jc w:val="both"/>
        <w:rPr>
          <w:rFonts w:ascii="Times New Roman" w:eastAsia="Times New Roman" w:hAnsi="Times New Roman" w:cs="Times New Roman"/>
          <w:sz w:val="24"/>
          <w:szCs w:val="24"/>
          <w:lang w:val="en-GB" w:eastAsia="fr-FR"/>
        </w:rPr>
      </w:pPr>
      <w:proofErr w:type="spellStart"/>
      <w:r w:rsidRPr="00301FC6">
        <w:rPr>
          <w:rFonts w:ascii="Times New Roman" w:eastAsia="Times New Roman" w:hAnsi="Times New Roman" w:cs="Times New Roman"/>
          <w:sz w:val="24"/>
          <w:szCs w:val="24"/>
          <w:lang w:val="en-GB" w:eastAsia="fr-FR"/>
        </w:rPr>
        <w:t>Zaïane</w:t>
      </w:r>
      <w:proofErr w:type="spellEnd"/>
      <w:r w:rsidRPr="00301FC6">
        <w:rPr>
          <w:rFonts w:ascii="Times New Roman" w:eastAsia="Times New Roman" w:hAnsi="Times New Roman" w:cs="Times New Roman"/>
          <w:sz w:val="24"/>
          <w:szCs w:val="24"/>
          <w:lang w:val="en-GB" w:eastAsia="fr-FR"/>
        </w:rPr>
        <w:t>, O.R., Lee, C.-H., 2002</w:t>
      </w:r>
      <w:r w:rsidR="00AE01A4">
        <w:rPr>
          <w:rFonts w:ascii="Times New Roman" w:eastAsia="Times New Roman" w:hAnsi="Times New Roman" w:cs="Times New Roman"/>
          <w:sz w:val="24"/>
          <w:szCs w:val="24"/>
          <w:lang w:val="en-GB" w:eastAsia="fr-FR"/>
        </w:rPr>
        <w:t xml:space="preserve">, </w:t>
      </w:r>
      <w:r w:rsidRPr="00301FC6">
        <w:rPr>
          <w:rFonts w:ascii="Times New Roman" w:eastAsia="Times New Roman" w:hAnsi="Times New Roman" w:cs="Times New Roman"/>
          <w:sz w:val="24"/>
          <w:szCs w:val="24"/>
          <w:lang w:val="en-GB" w:eastAsia="fr-FR"/>
        </w:rPr>
        <w:t xml:space="preserve">Clustering Spatial Data in the Presence of Obstacles and Crossings: </w:t>
      </w:r>
      <w:proofErr w:type="gramStart"/>
      <w:r w:rsidRPr="00301FC6">
        <w:rPr>
          <w:rFonts w:ascii="Times New Roman" w:eastAsia="Times New Roman" w:hAnsi="Times New Roman" w:cs="Times New Roman"/>
          <w:sz w:val="24"/>
          <w:szCs w:val="24"/>
          <w:lang w:val="en-GB" w:eastAsia="fr-FR"/>
        </w:rPr>
        <w:t>a</w:t>
      </w:r>
      <w:proofErr w:type="gramEnd"/>
      <w:r w:rsidRPr="00301FC6">
        <w:rPr>
          <w:rFonts w:ascii="Times New Roman" w:eastAsia="Times New Roman" w:hAnsi="Times New Roman" w:cs="Times New Roman"/>
          <w:sz w:val="24"/>
          <w:szCs w:val="24"/>
          <w:lang w:val="en-GB" w:eastAsia="fr-FR"/>
        </w:rPr>
        <w:t xml:space="preserve"> Density-Based Approach 13. </w:t>
      </w:r>
    </w:p>
    <w:p w14:paraId="554D2646" w14:textId="77777777" w:rsidR="00EE207A" w:rsidRDefault="00EE207A" w:rsidP="00CF7C9B">
      <w:pPr>
        <w:autoSpaceDE w:val="0"/>
        <w:autoSpaceDN w:val="0"/>
        <w:adjustRightInd w:val="0"/>
        <w:spacing w:after="0" w:line="240" w:lineRule="auto"/>
        <w:jc w:val="both"/>
        <w:rPr>
          <w:ins w:id="1397" w:author="BAHOKEN Françoise" w:date="2019-02-28T18:20:00Z"/>
          <w:rFonts w:ascii="Times New Roman" w:hAnsi="Times New Roman" w:cs="Times New Roman"/>
          <w:bCs/>
          <w:sz w:val="24"/>
          <w:szCs w:val="24"/>
          <w:u w:val="single"/>
          <w:lang w:val="en-US"/>
        </w:rPr>
      </w:pPr>
    </w:p>
    <w:p w14:paraId="0BC22127" w14:textId="77777777" w:rsidR="00CC443E" w:rsidRPr="00CC443E" w:rsidDel="003F6860" w:rsidRDefault="00CC443E" w:rsidP="00CC443E">
      <w:pPr>
        <w:spacing w:after="0" w:line="240" w:lineRule="auto"/>
        <w:jc w:val="both"/>
        <w:rPr>
          <w:ins w:id="1398" w:author="BAHOKEN Françoise" w:date="2019-02-28T18:20:00Z"/>
          <w:del w:id="1399" w:author="Laurent Jégou" w:date="2019-06-07T16:57:00Z"/>
          <w:rFonts w:ascii="Times New Roman" w:eastAsia="Times New Roman" w:hAnsi="Times New Roman" w:cs="Times New Roman"/>
          <w:sz w:val="24"/>
          <w:szCs w:val="24"/>
          <w:lang w:eastAsia="fr-FR"/>
        </w:rPr>
      </w:pPr>
      <w:proofErr w:type="spellStart"/>
      <w:ins w:id="1400" w:author="BAHOKEN Françoise" w:date="2019-02-28T18:20:00Z">
        <w:r w:rsidRPr="00CC443E">
          <w:rPr>
            <w:rFonts w:ascii="Times New Roman" w:hAnsi="Times New Roman" w:cs="Times New Roman"/>
            <w:sz w:val="24"/>
            <w:szCs w:val="24"/>
          </w:rPr>
          <w:t>Zanin</w:t>
        </w:r>
        <w:proofErr w:type="spellEnd"/>
        <w:r w:rsidRPr="00CC443E">
          <w:rPr>
            <w:rFonts w:ascii="Times New Roman" w:hAnsi="Times New Roman" w:cs="Times New Roman"/>
            <w:sz w:val="24"/>
            <w:szCs w:val="24"/>
          </w:rPr>
          <w:t xml:space="preserve"> C., Lambert N., (2012) : La multi représentation cartographique. </w:t>
        </w:r>
        <w:proofErr w:type="gramStart"/>
        <w:r w:rsidRPr="00CC443E">
          <w:rPr>
            <w:rFonts w:ascii="Times New Roman" w:hAnsi="Times New Roman" w:cs="Times New Roman"/>
            <w:sz w:val="24"/>
            <w:szCs w:val="24"/>
          </w:rPr>
          <w:t>In:</w:t>
        </w:r>
        <w:proofErr w:type="gramEnd"/>
        <w:r w:rsidRPr="00CC443E">
          <w:rPr>
            <w:rFonts w:ascii="Times New Roman" w:hAnsi="Times New Roman" w:cs="Times New Roman"/>
            <w:sz w:val="24"/>
            <w:szCs w:val="24"/>
          </w:rPr>
          <w:t xml:space="preserve"> </w:t>
        </w:r>
        <w:r w:rsidRPr="00CC443E">
          <w:rPr>
            <w:rFonts w:ascii="Times New Roman" w:hAnsi="Times New Roman" w:cs="Times New Roman"/>
            <w:i/>
            <w:sz w:val="24"/>
            <w:szCs w:val="24"/>
          </w:rPr>
          <w:t>Le Monde des cartes</w:t>
        </w:r>
        <w:r w:rsidRPr="00CC443E">
          <w:rPr>
            <w:rFonts w:ascii="Times New Roman" w:hAnsi="Times New Roman" w:cs="Times New Roman"/>
            <w:sz w:val="24"/>
            <w:szCs w:val="24"/>
          </w:rPr>
          <w:t>, revue du Comité Français de Cartographie, n°112, sept 2012.</w:t>
        </w:r>
      </w:ins>
    </w:p>
    <w:p w14:paraId="79CDA7AB" w14:textId="58F2A895" w:rsidR="003F6860" w:rsidRPr="005D1BCD" w:rsidRDefault="003F6860">
      <w:pPr>
        <w:spacing w:after="0" w:line="240" w:lineRule="auto"/>
        <w:jc w:val="both"/>
        <w:rPr>
          <w:rFonts w:ascii="Times New Roman" w:hAnsi="Times New Roman" w:cs="Times New Roman"/>
          <w:bCs/>
          <w:sz w:val="24"/>
          <w:szCs w:val="24"/>
          <w:u w:val="single"/>
        </w:rPr>
        <w:pPrChange w:id="1401" w:author="Laurent Jégou" w:date="2019-06-07T16:57:00Z">
          <w:pPr>
            <w:autoSpaceDE w:val="0"/>
            <w:autoSpaceDN w:val="0"/>
            <w:adjustRightInd w:val="0"/>
            <w:spacing w:after="0" w:line="240" w:lineRule="auto"/>
            <w:jc w:val="both"/>
          </w:pPr>
        </w:pPrChange>
      </w:pPr>
    </w:p>
    <w:sectPr w:rsidR="003F6860" w:rsidRPr="005D1BCD">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7" w:author="X X" w:date="2019-06-07T10:37:00Z" w:initials="XX">
    <w:p w14:paraId="6FD748D3" w14:textId="77777777" w:rsidR="00923506" w:rsidRDefault="00923506">
      <w:pPr>
        <w:pStyle w:val="Commentaire"/>
      </w:pPr>
      <w:r>
        <w:rPr>
          <w:rStyle w:val="Marquedecommentaire"/>
        </w:rPr>
        <w:annotationRef/>
      </w:r>
      <w:r>
        <w:t xml:space="preserve">J’avais cru que c’était une </w:t>
      </w:r>
      <w:proofErr w:type="spellStart"/>
      <w:r>
        <w:t>ref</w:t>
      </w:r>
      <w:proofErr w:type="spellEnd"/>
      <w:r>
        <w:t xml:space="preserve"> à la densité de pop, qu’on avait utilisé dans notre première définition d’agglo. Mais je lis plus bas que l’idée est d’utiliser un jeu de données relationnelles. Va-t-on le faire ? n’</w:t>
      </w:r>
      <w:proofErr w:type="spellStart"/>
      <w:r>
        <w:t>est ce</w:t>
      </w:r>
      <w:proofErr w:type="spellEnd"/>
      <w:r>
        <w:t xml:space="preserve"> pas trop ambitieux de se lancer là-dedans d’ici fin aout ? quel est l’idée exactement ? définir des périmètres puis voir ce qu’ils font aux données de flux ? ou bien utiliser les données de flux pour définir les périmètres ?</w:t>
      </w:r>
    </w:p>
  </w:comment>
  <w:comment w:id="192" w:author="X X" w:date="2019-06-07T11:46:00Z" w:initials="XX">
    <w:p w14:paraId="3111C788" w14:textId="77777777" w:rsidR="00923506" w:rsidRDefault="00923506">
      <w:pPr>
        <w:pStyle w:val="Commentaire"/>
      </w:pPr>
      <w:r>
        <w:rPr>
          <w:rStyle w:val="Marquedecommentaire"/>
        </w:rPr>
        <w:annotationRef/>
      </w:r>
      <w:r>
        <w:t>Seulement si on a le temps, sinon on s’arrête à 2 parties ce qui est déjà pas mal </w:t>
      </w:r>
      <w:r>
        <w:sym w:font="Wingdings" w:char="F04A"/>
      </w:r>
    </w:p>
  </w:comment>
  <w:comment w:id="386" w:author="X X" w:date="2019-06-07T12:32:00Z" w:initials="XX">
    <w:p w14:paraId="12207012" w14:textId="77777777" w:rsidR="00923506" w:rsidRDefault="00923506">
      <w:pPr>
        <w:pStyle w:val="Commentaire"/>
      </w:pPr>
      <w:r>
        <w:rPr>
          <w:rStyle w:val="Marquedecommentaire"/>
        </w:rPr>
        <w:annotationRef/>
      </w:r>
      <w:r>
        <w:t xml:space="preserve">Dans la partie </w:t>
      </w:r>
      <w:proofErr w:type="spellStart"/>
      <w:r>
        <w:t>méthodo</w:t>
      </w:r>
      <w:proofErr w:type="spellEnd"/>
      <w:r>
        <w:t xml:space="preserve"> de ma thèse, y’a tout un développement sur l’</w:t>
      </w:r>
      <w:proofErr w:type="spellStart"/>
      <w:r>
        <w:t>aggrégation</w:t>
      </w:r>
      <w:proofErr w:type="spellEnd"/>
      <w:r>
        <w:t xml:space="preserve"> spatiale des données de publications qui prend l’exemple des Pays-Bas</w:t>
      </w:r>
    </w:p>
  </w:comment>
  <w:comment w:id="516" w:author="X X" w:date="2019-06-07T12:18:00Z" w:initials="XX">
    <w:p w14:paraId="017816D8" w14:textId="77777777" w:rsidR="00923506" w:rsidRDefault="00923506">
      <w:pPr>
        <w:pStyle w:val="Commentaire"/>
      </w:pPr>
      <w:r>
        <w:rPr>
          <w:rStyle w:val="Marquedecommentaire"/>
        </w:rPr>
        <w:annotationRef/>
      </w:r>
      <w:r>
        <w:t>Il me semble que ce n’est pas encore proposé</w:t>
      </w:r>
    </w:p>
  </w:comment>
  <w:comment w:id="558" w:author="X X" w:date="2019-06-07T12:31:00Z" w:initials="XX">
    <w:p w14:paraId="771107B3" w14:textId="77777777" w:rsidR="00923506" w:rsidRDefault="00923506">
      <w:pPr>
        <w:pStyle w:val="Commentaire"/>
      </w:pPr>
      <w:r>
        <w:rPr>
          <w:rStyle w:val="Marquedecommentaire"/>
        </w:rPr>
        <w:annotationRef/>
      </w:r>
      <w:r>
        <w:t>Voir s’il est possible d’ajouter cette fonction ou si on se contente de prévoir qu’elle y sera</w:t>
      </w:r>
    </w:p>
  </w:comment>
  <w:comment w:id="685" w:author="X X" w:date="2019-06-07T12:51:00Z" w:initials="XX">
    <w:p w14:paraId="636156D0" w14:textId="77777777" w:rsidR="00923506" w:rsidRDefault="00923506">
      <w:pPr>
        <w:pStyle w:val="Commentaire"/>
      </w:pPr>
      <w:r>
        <w:rPr>
          <w:rStyle w:val="Marquedecommentaire"/>
        </w:rPr>
        <w:annotationRef/>
      </w:r>
      <w:r>
        <w:t>Ça reste à faire ! Si jamais on veut garder cette troisième partie !</w:t>
      </w:r>
    </w:p>
  </w:comment>
  <w:comment w:id="1258" w:author="X X" w:date="2019-06-07T11:36:00Z" w:initials="XX">
    <w:p w14:paraId="284C4773" w14:textId="77777777" w:rsidR="00923506" w:rsidRDefault="00923506">
      <w:pPr>
        <w:pStyle w:val="Commentaire"/>
      </w:pPr>
      <w:r>
        <w:rPr>
          <w:rStyle w:val="Marquedecommentaire"/>
        </w:rPr>
        <w:annotationRef/>
      </w:r>
      <w:r>
        <w:t>Modifier la note de bas de page : ça ne semble pas être le bon lien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FD748D3" w15:done="0"/>
  <w15:commentEx w15:paraId="3111C788" w15:done="0"/>
  <w15:commentEx w15:paraId="12207012" w15:done="0"/>
  <w15:commentEx w15:paraId="017816D8" w15:done="0"/>
  <w15:commentEx w15:paraId="771107B3" w15:done="0"/>
  <w15:commentEx w15:paraId="636156D0" w15:done="0"/>
  <w15:commentEx w15:paraId="284C477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D748D3" w16cid:durableId="20A4E44C"/>
  <w16cid:commentId w16cid:paraId="3111C788" w16cid:durableId="20A4E44D"/>
  <w16cid:commentId w16cid:paraId="12207012" w16cid:durableId="20A4E44E"/>
  <w16cid:commentId w16cid:paraId="017816D8" w16cid:durableId="20A4E44F"/>
  <w16cid:commentId w16cid:paraId="771107B3" w16cid:durableId="20A4E450"/>
  <w16cid:commentId w16cid:paraId="636156D0" w16cid:durableId="20A4E451"/>
  <w16cid:commentId w16cid:paraId="284C4773" w16cid:durableId="20A4E45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58F8F0" w14:textId="77777777" w:rsidR="00F23829" w:rsidRDefault="00F23829" w:rsidP="002C6290">
      <w:pPr>
        <w:spacing w:after="0" w:line="240" w:lineRule="auto"/>
      </w:pPr>
      <w:r>
        <w:separator/>
      </w:r>
    </w:p>
  </w:endnote>
  <w:endnote w:type="continuationSeparator" w:id="0">
    <w:p w14:paraId="5FF33594" w14:textId="77777777" w:rsidR="00F23829" w:rsidRDefault="00F23829" w:rsidP="002C62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FRM1095">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8C4553" w14:textId="77777777" w:rsidR="00F23829" w:rsidRDefault="00F23829" w:rsidP="002C6290">
      <w:pPr>
        <w:spacing w:after="0" w:line="240" w:lineRule="auto"/>
      </w:pPr>
      <w:r>
        <w:separator/>
      </w:r>
    </w:p>
  </w:footnote>
  <w:footnote w:type="continuationSeparator" w:id="0">
    <w:p w14:paraId="6A550D1B" w14:textId="77777777" w:rsidR="00F23829" w:rsidRDefault="00F23829" w:rsidP="002C6290">
      <w:pPr>
        <w:spacing w:after="0" w:line="240" w:lineRule="auto"/>
      </w:pPr>
      <w:r>
        <w:continuationSeparator/>
      </w:r>
    </w:p>
  </w:footnote>
  <w:footnote w:id="1">
    <w:p w14:paraId="0B4DF6B7" w14:textId="68FB45B0" w:rsidR="00923506" w:rsidRPr="0080544B" w:rsidRDefault="00923506">
      <w:pPr>
        <w:pStyle w:val="Notedebasdepage"/>
        <w:rPr>
          <w:lang w:val="en-US"/>
          <w:rPrChange w:id="570" w:author="Laurent Jégou" w:date="2019-06-08T10:43:00Z">
            <w:rPr/>
          </w:rPrChange>
        </w:rPr>
      </w:pPr>
      <w:ins w:id="571" w:author="Laurent Jégou" w:date="2019-06-08T10:43:00Z">
        <w:r>
          <w:rPr>
            <w:rStyle w:val="Appelnotedebasdep"/>
          </w:rPr>
          <w:footnoteRef/>
        </w:r>
        <w:r w:rsidRPr="0080544B">
          <w:rPr>
            <w:lang w:val="en-US"/>
            <w:rPrChange w:id="572" w:author="Laurent Jégou" w:date="2019-06-08T10:43:00Z">
              <w:rPr/>
            </w:rPrChange>
          </w:rPr>
          <w:t xml:space="preserve"> </w:t>
        </w:r>
        <w:r>
          <w:rPr>
            <w:lang w:val="en-US"/>
          </w:rPr>
          <w:t xml:space="preserve">These layers are slightly </w:t>
        </w:r>
      </w:ins>
      <w:ins w:id="573" w:author="Laurent Jégou" w:date="2019-06-08T10:44:00Z">
        <w:r>
          <w:rPr>
            <w:lang w:val="en-US"/>
          </w:rPr>
          <w:t xml:space="preserve">geometrically </w:t>
        </w:r>
      </w:ins>
      <w:ins w:id="574" w:author="Laurent Jégou" w:date="2019-06-08T10:43:00Z">
        <w:r>
          <w:rPr>
            <w:lang w:val="en-US"/>
          </w:rPr>
          <w:t>gener</w:t>
        </w:r>
      </w:ins>
      <w:ins w:id="575" w:author="Laurent Jégou" w:date="2019-06-08T10:44:00Z">
        <w:r>
          <w:rPr>
            <w:lang w:val="en-US"/>
          </w:rPr>
          <w:t>alized, to speed their display, as their use is mainly for visual comparison.</w:t>
        </w:r>
      </w:ins>
    </w:p>
  </w:footnote>
  <w:footnote w:id="2">
    <w:p w14:paraId="24146E81" w14:textId="77777777" w:rsidR="00923506" w:rsidRPr="0080544B" w:rsidRDefault="00923506" w:rsidP="0080544B">
      <w:pPr>
        <w:rPr>
          <w:ins w:id="578" w:author="Laurent Jégou" w:date="2019-06-08T10:27:00Z"/>
          <w:lang w:val="en-US"/>
          <w:rPrChange w:id="579" w:author="Laurent Jégou" w:date="2019-06-08T10:27:00Z">
            <w:rPr>
              <w:ins w:id="580" w:author="Laurent Jégou" w:date="2019-06-08T10:27:00Z"/>
            </w:rPr>
          </w:rPrChange>
        </w:rPr>
      </w:pPr>
      <w:ins w:id="581" w:author="Laurent Jégou" w:date="2019-06-08T10:27:00Z">
        <w:r>
          <w:rPr>
            <w:rStyle w:val="Appelnotedebasdep"/>
          </w:rPr>
          <w:footnoteRef/>
        </w:r>
        <w:r w:rsidRPr="0080544B">
          <w:rPr>
            <w:lang w:val="en-US"/>
            <w:rPrChange w:id="582" w:author="Laurent Jégou" w:date="2019-06-08T10:27:00Z">
              <w:rPr/>
            </w:rPrChange>
          </w:rPr>
          <w:t xml:space="preserve"> </w:t>
        </w:r>
        <w:r>
          <w:rPr>
            <w:lang w:val="en-US"/>
          </w:rPr>
          <w:t xml:space="preserve">Available at the ESPON database </w:t>
        </w:r>
        <w:proofErr w:type="gramStart"/>
        <w:r>
          <w:rPr>
            <w:lang w:val="en-US"/>
          </w:rPr>
          <w:t>website :</w:t>
        </w:r>
        <w:proofErr w:type="gramEnd"/>
        <w:r>
          <w:rPr>
            <w:lang w:val="en-US"/>
          </w:rPr>
          <w:t xml:space="preserve"> </w:t>
        </w:r>
        <w:r>
          <w:fldChar w:fldCharType="begin"/>
        </w:r>
        <w:r w:rsidRPr="0080544B">
          <w:rPr>
            <w:lang w:val="en-US"/>
            <w:rPrChange w:id="583" w:author="Laurent Jégou" w:date="2019-06-08T10:27:00Z">
              <w:rPr/>
            </w:rPrChange>
          </w:rPr>
          <w:instrText xml:space="preserve"> HYPERLINK "http://database.espon.eu/db2/resource?idCat=43" </w:instrText>
        </w:r>
        <w:r>
          <w:fldChar w:fldCharType="separate"/>
        </w:r>
        <w:r w:rsidRPr="0080544B">
          <w:rPr>
            <w:rStyle w:val="Lienhypertexte"/>
            <w:lang w:val="en-US"/>
            <w:rPrChange w:id="584" w:author="Laurent Jégou" w:date="2019-06-08T10:27:00Z">
              <w:rPr>
                <w:rStyle w:val="Lienhypertexte"/>
              </w:rPr>
            </w:rPrChange>
          </w:rPr>
          <w:t>http://database.espon.eu/db2/resource?idCat=43</w:t>
        </w:r>
        <w:r>
          <w:fldChar w:fldCharType="end"/>
        </w:r>
      </w:ins>
    </w:p>
    <w:p w14:paraId="1F455BC7" w14:textId="2B091C96" w:rsidR="00923506" w:rsidRPr="0080544B" w:rsidRDefault="00923506">
      <w:pPr>
        <w:pStyle w:val="Notedebasdepage"/>
        <w:rPr>
          <w:lang w:val="en-US"/>
          <w:rPrChange w:id="585" w:author="Laurent Jégou" w:date="2019-06-08T10:27:00Z">
            <w:rPr/>
          </w:rPrChange>
        </w:rPr>
      </w:pPr>
    </w:p>
  </w:footnote>
  <w:footnote w:id="3">
    <w:p w14:paraId="35A56D5F" w14:textId="77777777" w:rsidR="00923506" w:rsidRPr="00A259D0" w:rsidRDefault="00923506" w:rsidP="00A259D0">
      <w:pPr>
        <w:spacing w:after="0" w:line="240" w:lineRule="auto"/>
        <w:jc w:val="both"/>
        <w:rPr>
          <w:rFonts w:ascii="Times New Roman" w:eastAsia="Times New Roman" w:hAnsi="Times New Roman" w:cs="Times New Roman"/>
          <w:sz w:val="24"/>
          <w:szCs w:val="24"/>
          <w:lang w:val="en-US" w:eastAsia="fr-FR"/>
        </w:rPr>
      </w:pPr>
      <w:r>
        <w:rPr>
          <w:rStyle w:val="Appelnotedebasdep"/>
        </w:rPr>
        <w:footnoteRef/>
      </w:r>
      <w:r w:rsidRPr="00CF7C9B">
        <w:rPr>
          <w:lang w:val="en-US"/>
        </w:rPr>
        <w:t xml:space="preserve"> Cf. the website of the </w:t>
      </w:r>
      <w:proofErr w:type="gramStart"/>
      <w:r w:rsidRPr="00CF7C9B">
        <w:rPr>
          <w:lang w:val="en-US"/>
        </w:rPr>
        <w:t>project</w:t>
      </w:r>
      <w:r>
        <w:rPr>
          <w:lang w:val="en-US"/>
        </w:rPr>
        <w:t xml:space="preserve"> :</w:t>
      </w:r>
      <w:proofErr w:type="gramEnd"/>
      <w:r>
        <w:rPr>
          <w:lang w:val="en-US"/>
        </w:rPr>
        <w:t xml:space="preserve"> </w:t>
      </w:r>
      <w:r>
        <w:fldChar w:fldCharType="begin"/>
      </w:r>
      <w:r w:rsidRPr="004B3A85">
        <w:rPr>
          <w:lang w:val="en-GB"/>
          <w:rPrChange w:id="1262" w:author="X X" w:date="2019-06-07T10:06:00Z">
            <w:rPr/>
          </w:rPrChange>
        </w:rPr>
        <w:instrText xml:space="preserve"> HYPERLINK "http://37.187.79.5/gflowiz" </w:instrText>
      </w:r>
      <w:r>
        <w:fldChar w:fldCharType="separate"/>
      </w:r>
      <w:r w:rsidRPr="007E7241">
        <w:rPr>
          <w:rFonts w:ascii="Times New Roman" w:eastAsia="Times New Roman" w:hAnsi="Times New Roman" w:cs="Times New Roman"/>
          <w:color w:val="0000FF"/>
          <w:sz w:val="24"/>
          <w:szCs w:val="24"/>
          <w:u w:val="single"/>
          <w:lang w:val="en-US" w:eastAsia="fr-FR"/>
        </w:rPr>
        <w:t>http://37.187.79.5/gflowiz</w:t>
      </w:r>
      <w:r>
        <w:rPr>
          <w:rFonts w:ascii="Times New Roman" w:eastAsia="Times New Roman" w:hAnsi="Times New Roman" w:cs="Times New Roman"/>
          <w:color w:val="0000FF"/>
          <w:sz w:val="24"/>
          <w:szCs w:val="24"/>
          <w:u w:val="single"/>
          <w:lang w:val="en-US" w:eastAsia="fr-FR"/>
        </w:rPr>
        <w:fldChar w:fldCharType="end"/>
      </w:r>
      <w:r w:rsidRPr="00CF7C9B">
        <w:rPr>
          <w:rFonts w:ascii="Times New Roman" w:eastAsia="Times New Roman" w:hAnsi="Times New Roman" w:cs="Times New Roman"/>
          <w:color w:val="0000FF"/>
          <w:sz w:val="24"/>
          <w:szCs w:val="24"/>
          <w:u w:val="single"/>
          <w:lang w:val="en-US" w:eastAsia="fr-FR"/>
        </w:rPr>
        <w:t>/</w:t>
      </w:r>
    </w:p>
    <w:p w14:paraId="2661A384" w14:textId="77777777" w:rsidR="00923506" w:rsidRPr="00CF7C9B" w:rsidRDefault="00923506">
      <w:pPr>
        <w:pStyle w:val="Notedebasdepage"/>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50410C"/>
    <w:multiLevelType w:val="hybridMultilevel"/>
    <w:tmpl w:val="5290B342"/>
    <w:lvl w:ilvl="0" w:tplc="D0CEFF3C">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F9554C7"/>
    <w:multiLevelType w:val="hybridMultilevel"/>
    <w:tmpl w:val="2A265E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1A858ED"/>
    <w:multiLevelType w:val="hybridMultilevel"/>
    <w:tmpl w:val="26DC07EA"/>
    <w:lvl w:ilvl="0" w:tplc="B4BAF6A2">
      <w:start w:val="3"/>
      <w:numFmt w:val="bullet"/>
      <w:lvlText w:val=""/>
      <w:lvlJc w:val="left"/>
      <w:pPr>
        <w:ind w:left="1080" w:hanging="360"/>
      </w:pPr>
      <w:rPr>
        <w:rFonts w:ascii="Wingdings" w:eastAsia="Times New Roman" w:hAnsi="Wingdings"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5B703257"/>
    <w:multiLevelType w:val="hybridMultilevel"/>
    <w:tmpl w:val="054210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20C1F42"/>
    <w:multiLevelType w:val="hybridMultilevel"/>
    <w:tmpl w:val="A83C89A6"/>
    <w:lvl w:ilvl="0" w:tplc="B4BAF6A2">
      <w:start w:val="3"/>
      <w:numFmt w:val="bullet"/>
      <w:lvlText w:val=""/>
      <w:lvlJc w:val="left"/>
      <w:pPr>
        <w:ind w:left="108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5121D8D"/>
    <w:multiLevelType w:val="hybridMultilevel"/>
    <w:tmpl w:val="E5BE3B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0"/>
  </w:num>
  <w:num w:numId="5">
    <w:abstractNumId w:val="2"/>
  </w:num>
  <w:num w:numId="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X X">
    <w15:presenceInfo w15:providerId="Windows Live" w15:userId="5d3215969e69937b"/>
  </w15:person>
  <w15:person w15:author="Laurent Jégou">
    <w15:presenceInfo w15:providerId="Windows Live" w15:userId="6173846ee1bc6751"/>
  </w15:person>
  <w15:person w15:author="BAHOKEN Françoise">
    <w15:presenceInfo w15:providerId="None" w15:userId="BAHOKEN François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3"/>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FC6"/>
    <w:rsid w:val="0001703E"/>
    <w:rsid w:val="00037C2C"/>
    <w:rsid w:val="00040EF6"/>
    <w:rsid w:val="0004625F"/>
    <w:rsid w:val="000664BB"/>
    <w:rsid w:val="00085B1B"/>
    <w:rsid w:val="0008674C"/>
    <w:rsid w:val="0009019B"/>
    <w:rsid w:val="000C5B5D"/>
    <w:rsid w:val="000D163A"/>
    <w:rsid w:val="000E5E04"/>
    <w:rsid w:val="00100BB2"/>
    <w:rsid w:val="00125B9D"/>
    <w:rsid w:val="0014650B"/>
    <w:rsid w:val="001512DC"/>
    <w:rsid w:val="001C06AD"/>
    <w:rsid w:val="001E6F7B"/>
    <w:rsid w:val="001F0EB7"/>
    <w:rsid w:val="00274032"/>
    <w:rsid w:val="002806F5"/>
    <w:rsid w:val="002857EF"/>
    <w:rsid w:val="00294DC9"/>
    <w:rsid w:val="002C1045"/>
    <w:rsid w:val="002C5D37"/>
    <w:rsid w:val="002C6290"/>
    <w:rsid w:val="002F468D"/>
    <w:rsid w:val="00301FC6"/>
    <w:rsid w:val="00303A83"/>
    <w:rsid w:val="00322C25"/>
    <w:rsid w:val="003239E8"/>
    <w:rsid w:val="00350C6D"/>
    <w:rsid w:val="0035284F"/>
    <w:rsid w:val="00376BA2"/>
    <w:rsid w:val="003824F9"/>
    <w:rsid w:val="003A1119"/>
    <w:rsid w:val="003A6E8F"/>
    <w:rsid w:val="003B5824"/>
    <w:rsid w:val="003B6D0A"/>
    <w:rsid w:val="003B72EF"/>
    <w:rsid w:val="003F361E"/>
    <w:rsid w:val="003F6860"/>
    <w:rsid w:val="00432C37"/>
    <w:rsid w:val="0048188D"/>
    <w:rsid w:val="004916BA"/>
    <w:rsid w:val="004A6008"/>
    <w:rsid w:val="004A6503"/>
    <w:rsid w:val="004A6A13"/>
    <w:rsid w:val="004B3A85"/>
    <w:rsid w:val="004B4FAC"/>
    <w:rsid w:val="004F513E"/>
    <w:rsid w:val="00534760"/>
    <w:rsid w:val="005369CD"/>
    <w:rsid w:val="005420F5"/>
    <w:rsid w:val="00556F72"/>
    <w:rsid w:val="00572C35"/>
    <w:rsid w:val="005A04C8"/>
    <w:rsid w:val="005B0B04"/>
    <w:rsid w:val="005D1BCD"/>
    <w:rsid w:val="005D578E"/>
    <w:rsid w:val="006201BB"/>
    <w:rsid w:val="00670E9A"/>
    <w:rsid w:val="006A3A57"/>
    <w:rsid w:val="006C07E3"/>
    <w:rsid w:val="006E33E0"/>
    <w:rsid w:val="006F4A52"/>
    <w:rsid w:val="007231C9"/>
    <w:rsid w:val="0076724F"/>
    <w:rsid w:val="00775384"/>
    <w:rsid w:val="007C4743"/>
    <w:rsid w:val="008027CB"/>
    <w:rsid w:val="008030EF"/>
    <w:rsid w:val="0080544B"/>
    <w:rsid w:val="0082565C"/>
    <w:rsid w:val="00836B67"/>
    <w:rsid w:val="008403AA"/>
    <w:rsid w:val="0086401F"/>
    <w:rsid w:val="00885643"/>
    <w:rsid w:val="008862B9"/>
    <w:rsid w:val="00887B55"/>
    <w:rsid w:val="008D30A4"/>
    <w:rsid w:val="008D5491"/>
    <w:rsid w:val="008E125A"/>
    <w:rsid w:val="008E28FD"/>
    <w:rsid w:val="009118DE"/>
    <w:rsid w:val="00923506"/>
    <w:rsid w:val="009F4322"/>
    <w:rsid w:val="00A046E4"/>
    <w:rsid w:val="00A17267"/>
    <w:rsid w:val="00A259D0"/>
    <w:rsid w:val="00A66489"/>
    <w:rsid w:val="00A742F7"/>
    <w:rsid w:val="00A822D9"/>
    <w:rsid w:val="00A9333F"/>
    <w:rsid w:val="00AB0956"/>
    <w:rsid w:val="00AE01A4"/>
    <w:rsid w:val="00AE12FC"/>
    <w:rsid w:val="00AE1A60"/>
    <w:rsid w:val="00AE2501"/>
    <w:rsid w:val="00B177DA"/>
    <w:rsid w:val="00B56ED4"/>
    <w:rsid w:val="00B730B9"/>
    <w:rsid w:val="00BC3331"/>
    <w:rsid w:val="00BC59F1"/>
    <w:rsid w:val="00BF04A0"/>
    <w:rsid w:val="00C751B6"/>
    <w:rsid w:val="00CA4B9D"/>
    <w:rsid w:val="00CB1072"/>
    <w:rsid w:val="00CC443E"/>
    <w:rsid w:val="00CC699B"/>
    <w:rsid w:val="00CF5BA4"/>
    <w:rsid w:val="00CF7C9B"/>
    <w:rsid w:val="00D4580F"/>
    <w:rsid w:val="00D6376F"/>
    <w:rsid w:val="00D663D4"/>
    <w:rsid w:val="00D90F66"/>
    <w:rsid w:val="00DB34F4"/>
    <w:rsid w:val="00DC6425"/>
    <w:rsid w:val="00DF37CF"/>
    <w:rsid w:val="00E21046"/>
    <w:rsid w:val="00E37A90"/>
    <w:rsid w:val="00E52FAC"/>
    <w:rsid w:val="00EA50D2"/>
    <w:rsid w:val="00EB3E35"/>
    <w:rsid w:val="00EB713A"/>
    <w:rsid w:val="00ED6DAB"/>
    <w:rsid w:val="00EE207A"/>
    <w:rsid w:val="00EE49AD"/>
    <w:rsid w:val="00EE6B2B"/>
    <w:rsid w:val="00F23829"/>
    <w:rsid w:val="00F25BE1"/>
    <w:rsid w:val="00F31786"/>
    <w:rsid w:val="00F57549"/>
    <w:rsid w:val="00FA74E9"/>
    <w:rsid w:val="00FC61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B73B3"/>
  <w15:chartTrackingRefBased/>
  <w15:docId w15:val="{8013E80A-CF6A-4A66-A4A7-C10440D80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F4322"/>
    <w:pPr>
      <w:spacing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9F4322"/>
    <w:rPr>
      <w:rFonts w:ascii="Times New Roman" w:hAnsi="Times New Roman" w:cs="Times New Roman"/>
      <w:sz w:val="18"/>
      <w:szCs w:val="18"/>
    </w:rPr>
  </w:style>
  <w:style w:type="paragraph" w:styleId="Notedefin">
    <w:name w:val="endnote text"/>
    <w:basedOn w:val="Normal"/>
    <w:link w:val="NotedefinCar"/>
    <w:uiPriority w:val="99"/>
    <w:semiHidden/>
    <w:unhideWhenUsed/>
    <w:rsid w:val="002C6290"/>
    <w:pPr>
      <w:spacing w:after="0" w:line="240" w:lineRule="auto"/>
    </w:pPr>
    <w:rPr>
      <w:sz w:val="20"/>
      <w:szCs w:val="20"/>
    </w:rPr>
  </w:style>
  <w:style w:type="character" w:customStyle="1" w:styleId="NotedefinCar">
    <w:name w:val="Note de fin Car"/>
    <w:basedOn w:val="Policepardfaut"/>
    <w:link w:val="Notedefin"/>
    <w:uiPriority w:val="99"/>
    <w:semiHidden/>
    <w:rsid w:val="002C6290"/>
    <w:rPr>
      <w:sz w:val="20"/>
      <w:szCs w:val="20"/>
    </w:rPr>
  </w:style>
  <w:style w:type="character" w:styleId="Appeldenotedefin">
    <w:name w:val="endnote reference"/>
    <w:basedOn w:val="Policepardfaut"/>
    <w:uiPriority w:val="99"/>
    <w:semiHidden/>
    <w:unhideWhenUsed/>
    <w:rsid w:val="002C6290"/>
    <w:rPr>
      <w:vertAlign w:val="superscript"/>
    </w:rPr>
  </w:style>
  <w:style w:type="paragraph" w:styleId="Paragraphedeliste">
    <w:name w:val="List Paragraph"/>
    <w:basedOn w:val="Normal"/>
    <w:uiPriority w:val="34"/>
    <w:qFormat/>
    <w:rsid w:val="0001703E"/>
    <w:pPr>
      <w:ind w:left="720"/>
      <w:contextualSpacing/>
    </w:pPr>
  </w:style>
  <w:style w:type="paragraph" w:styleId="Rvision">
    <w:name w:val="Revision"/>
    <w:hidden/>
    <w:uiPriority w:val="99"/>
    <w:semiHidden/>
    <w:rsid w:val="002C1045"/>
    <w:pPr>
      <w:spacing w:after="0" w:line="240" w:lineRule="auto"/>
    </w:pPr>
  </w:style>
  <w:style w:type="paragraph" w:styleId="Notedebasdepage">
    <w:name w:val="footnote text"/>
    <w:basedOn w:val="Normal"/>
    <w:link w:val="NotedebasdepageCar"/>
    <w:uiPriority w:val="99"/>
    <w:semiHidden/>
    <w:unhideWhenUsed/>
    <w:rsid w:val="00A259D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259D0"/>
    <w:rPr>
      <w:sz w:val="20"/>
      <w:szCs w:val="20"/>
    </w:rPr>
  </w:style>
  <w:style w:type="character" w:styleId="Appelnotedebasdep">
    <w:name w:val="footnote reference"/>
    <w:basedOn w:val="Policepardfaut"/>
    <w:uiPriority w:val="99"/>
    <w:semiHidden/>
    <w:unhideWhenUsed/>
    <w:rsid w:val="00A259D0"/>
    <w:rPr>
      <w:vertAlign w:val="superscript"/>
    </w:rPr>
  </w:style>
  <w:style w:type="character" w:styleId="Marquedecommentaire">
    <w:name w:val="annotation reference"/>
    <w:basedOn w:val="Policepardfaut"/>
    <w:uiPriority w:val="99"/>
    <w:semiHidden/>
    <w:unhideWhenUsed/>
    <w:rsid w:val="00A742F7"/>
    <w:rPr>
      <w:sz w:val="16"/>
      <w:szCs w:val="16"/>
    </w:rPr>
  </w:style>
  <w:style w:type="paragraph" w:styleId="Commentaire">
    <w:name w:val="annotation text"/>
    <w:basedOn w:val="Normal"/>
    <w:link w:val="CommentaireCar"/>
    <w:uiPriority w:val="99"/>
    <w:semiHidden/>
    <w:unhideWhenUsed/>
    <w:rsid w:val="00A742F7"/>
    <w:pPr>
      <w:spacing w:line="240" w:lineRule="auto"/>
    </w:pPr>
    <w:rPr>
      <w:sz w:val="20"/>
      <w:szCs w:val="20"/>
    </w:rPr>
  </w:style>
  <w:style w:type="character" w:customStyle="1" w:styleId="CommentaireCar">
    <w:name w:val="Commentaire Car"/>
    <w:basedOn w:val="Policepardfaut"/>
    <w:link w:val="Commentaire"/>
    <w:uiPriority w:val="99"/>
    <w:semiHidden/>
    <w:rsid w:val="00A742F7"/>
    <w:rPr>
      <w:sz w:val="20"/>
      <w:szCs w:val="20"/>
    </w:rPr>
  </w:style>
  <w:style w:type="paragraph" w:styleId="Objetducommentaire">
    <w:name w:val="annotation subject"/>
    <w:basedOn w:val="Commentaire"/>
    <w:next w:val="Commentaire"/>
    <w:link w:val="ObjetducommentaireCar"/>
    <w:uiPriority w:val="99"/>
    <w:semiHidden/>
    <w:unhideWhenUsed/>
    <w:rsid w:val="00A742F7"/>
    <w:rPr>
      <w:b/>
      <w:bCs/>
    </w:rPr>
  </w:style>
  <w:style w:type="character" w:customStyle="1" w:styleId="ObjetducommentaireCar">
    <w:name w:val="Objet du commentaire Car"/>
    <w:basedOn w:val="CommentaireCar"/>
    <w:link w:val="Objetducommentaire"/>
    <w:uiPriority w:val="99"/>
    <w:semiHidden/>
    <w:rsid w:val="00A742F7"/>
    <w:rPr>
      <w:b/>
      <w:bCs/>
      <w:sz w:val="20"/>
      <w:szCs w:val="20"/>
    </w:rPr>
  </w:style>
  <w:style w:type="character" w:styleId="Lienhypertexte">
    <w:name w:val="Hyperlink"/>
    <w:basedOn w:val="Policepardfaut"/>
    <w:uiPriority w:val="99"/>
    <w:unhideWhenUsed/>
    <w:rsid w:val="00303A83"/>
    <w:rPr>
      <w:color w:val="0563C1" w:themeColor="hyperlink"/>
      <w:u w:val="single"/>
    </w:rPr>
  </w:style>
  <w:style w:type="character" w:styleId="Lienhypertextesuivivisit">
    <w:name w:val="FollowedHyperlink"/>
    <w:basedOn w:val="Policepardfaut"/>
    <w:uiPriority w:val="99"/>
    <w:semiHidden/>
    <w:unhideWhenUsed/>
    <w:rsid w:val="00085B1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11009">
      <w:bodyDiv w:val="1"/>
      <w:marLeft w:val="0"/>
      <w:marRight w:val="0"/>
      <w:marTop w:val="0"/>
      <w:marBottom w:val="0"/>
      <w:divBdr>
        <w:top w:val="none" w:sz="0" w:space="0" w:color="auto"/>
        <w:left w:val="none" w:sz="0" w:space="0" w:color="auto"/>
        <w:bottom w:val="none" w:sz="0" w:space="0" w:color="auto"/>
        <w:right w:val="none" w:sz="0" w:space="0" w:color="auto"/>
      </w:divBdr>
      <w:divsChild>
        <w:div w:id="1804350173">
          <w:marLeft w:val="0"/>
          <w:marRight w:val="0"/>
          <w:marTop w:val="0"/>
          <w:marBottom w:val="0"/>
          <w:divBdr>
            <w:top w:val="none" w:sz="0" w:space="0" w:color="auto"/>
            <w:left w:val="none" w:sz="0" w:space="0" w:color="auto"/>
            <w:bottom w:val="none" w:sz="0" w:space="0" w:color="auto"/>
            <w:right w:val="none" w:sz="0" w:space="0" w:color="auto"/>
          </w:divBdr>
        </w:div>
        <w:div w:id="1329137672">
          <w:marLeft w:val="0"/>
          <w:marRight w:val="0"/>
          <w:marTop w:val="0"/>
          <w:marBottom w:val="0"/>
          <w:divBdr>
            <w:top w:val="none" w:sz="0" w:space="0" w:color="auto"/>
            <w:left w:val="none" w:sz="0" w:space="0" w:color="auto"/>
            <w:bottom w:val="none" w:sz="0" w:space="0" w:color="auto"/>
            <w:right w:val="none" w:sz="0" w:space="0" w:color="auto"/>
          </w:divBdr>
        </w:div>
        <w:div w:id="349180821">
          <w:marLeft w:val="0"/>
          <w:marRight w:val="0"/>
          <w:marTop w:val="0"/>
          <w:marBottom w:val="0"/>
          <w:divBdr>
            <w:top w:val="none" w:sz="0" w:space="0" w:color="auto"/>
            <w:left w:val="none" w:sz="0" w:space="0" w:color="auto"/>
            <w:bottom w:val="none" w:sz="0" w:space="0" w:color="auto"/>
            <w:right w:val="none" w:sz="0" w:space="0" w:color="auto"/>
          </w:divBdr>
        </w:div>
        <w:div w:id="1143086506">
          <w:marLeft w:val="0"/>
          <w:marRight w:val="0"/>
          <w:marTop w:val="0"/>
          <w:marBottom w:val="0"/>
          <w:divBdr>
            <w:top w:val="none" w:sz="0" w:space="0" w:color="auto"/>
            <w:left w:val="none" w:sz="0" w:space="0" w:color="auto"/>
            <w:bottom w:val="none" w:sz="0" w:space="0" w:color="auto"/>
            <w:right w:val="none" w:sz="0" w:space="0" w:color="auto"/>
          </w:divBdr>
        </w:div>
        <w:div w:id="30306717">
          <w:marLeft w:val="0"/>
          <w:marRight w:val="0"/>
          <w:marTop w:val="0"/>
          <w:marBottom w:val="0"/>
          <w:divBdr>
            <w:top w:val="none" w:sz="0" w:space="0" w:color="auto"/>
            <w:left w:val="none" w:sz="0" w:space="0" w:color="auto"/>
            <w:bottom w:val="none" w:sz="0" w:space="0" w:color="auto"/>
            <w:right w:val="none" w:sz="0" w:space="0" w:color="auto"/>
          </w:divBdr>
        </w:div>
        <w:div w:id="1318149641">
          <w:marLeft w:val="0"/>
          <w:marRight w:val="0"/>
          <w:marTop w:val="0"/>
          <w:marBottom w:val="0"/>
          <w:divBdr>
            <w:top w:val="none" w:sz="0" w:space="0" w:color="auto"/>
            <w:left w:val="none" w:sz="0" w:space="0" w:color="auto"/>
            <w:bottom w:val="none" w:sz="0" w:space="0" w:color="auto"/>
            <w:right w:val="none" w:sz="0" w:space="0" w:color="auto"/>
          </w:divBdr>
        </w:div>
        <w:div w:id="533619739">
          <w:marLeft w:val="0"/>
          <w:marRight w:val="0"/>
          <w:marTop w:val="0"/>
          <w:marBottom w:val="0"/>
          <w:divBdr>
            <w:top w:val="none" w:sz="0" w:space="0" w:color="auto"/>
            <w:left w:val="none" w:sz="0" w:space="0" w:color="auto"/>
            <w:bottom w:val="none" w:sz="0" w:space="0" w:color="auto"/>
            <w:right w:val="none" w:sz="0" w:space="0" w:color="auto"/>
          </w:divBdr>
        </w:div>
        <w:div w:id="2013559902">
          <w:marLeft w:val="0"/>
          <w:marRight w:val="0"/>
          <w:marTop w:val="0"/>
          <w:marBottom w:val="0"/>
          <w:divBdr>
            <w:top w:val="none" w:sz="0" w:space="0" w:color="auto"/>
            <w:left w:val="none" w:sz="0" w:space="0" w:color="auto"/>
            <w:bottom w:val="none" w:sz="0" w:space="0" w:color="auto"/>
            <w:right w:val="none" w:sz="0" w:space="0" w:color="auto"/>
          </w:divBdr>
        </w:div>
        <w:div w:id="1096903100">
          <w:marLeft w:val="0"/>
          <w:marRight w:val="0"/>
          <w:marTop w:val="0"/>
          <w:marBottom w:val="0"/>
          <w:divBdr>
            <w:top w:val="none" w:sz="0" w:space="0" w:color="auto"/>
            <w:left w:val="none" w:sz="0" w:space="0" w:color="auto"/>
            <w:bottom w:val="none" w:sz="0" w:space="0" w:color="auto"/>
            <w:right w:val="none" w:sz="0" w:space="0" w:color="auto"/>
          </w:divBdr>
        </w:div>
        <w:div w:id="139080416">
          <w:marLeft w:val="0"/>
          <w:marRight w:val="0"/>
          <w:marTop w:val="0"/>
          <w:marBottom w:val="0"/>
          <w:divBdr>
            <w:top w:val="none" w:sz="0" w:space="0" w:color="auto"/>
            <w:left w:val="none" w:sz="0" w:space="0" w:color="auto"/>
            <w:bottom w:val="none" w:sz="0" w:space="0" w:color="auto"/>
            <w:right w:val="none" w:sz="0" w:space="0" w:color="auto"/>
          </w:divBdr>
        </w:div>
        <w:div w:id="1656646304">
          <w:marLeft w:val="0"/>
          <w:marRight w:val="0"/>
          <w:marTop w:val="0"/>
          <w:marBottom w:val="0"/>
          <w:divBdr>
            <w:top w:val="none" w:sz="0" w:space="0" w:color="auto"/>
            <w:left w:val="none" w:sz="0" w:space="0" w:color="auto"/>
            <w:bottom w:val="none" w:sz="0" w:space="0" w:color="auto"/>
            <w:right w:val="none" w:sz="0" w:space="0" w:color="auto"/>
          </w:divBdr>
        </w:div>
        <w:div w:id="678625944">
          <w:marLeft w:val="0"/>
          <w:marRight w:val="0"/>
          <w:marTop w:val="0"/>
          <w:marBottom w:val="0"/>
          <w:divBdr>
            <w:top w:val="none" w:sz="0" w:space="0" w:color="auto"/>
            <w:left w:val="none" w:sz="0" w:space="0" w:color="auto"/>
            <w:bottom w:val="none" w:sz="0" w:space="0" w:color="auto"/>
            <w:right w:val="none" w:sz="0" w:space="0" w:color="auto"/>
          </w:divBdr>
        </w:div>
        <w:div w:id="1995838197">
          <w:marLeft w:val="0"/>
          <w:marRight w:val="0"/>
          <w:marTop w:val="0"/>
          <w:marBottom w:val="0"/>
          <w:divBdr>
            <w:top w:val="none" w:sz="0" w:space="0" w:color="auto"/>
            <w:left w:val="none" w:sz="0" w:space="0" w:color="auto"/>
            <w:bottom w:val="none" w:sz="0" w:space="0" w:color="auto"/>
            <w:right w:val="none" w:sz="0" w:space="0" w:color="auto"/>
          </w:divBdr>
        </w:div>
        <w:div w:id="1541436519">
          <w:marLeft w:val="0"/>
          <w:marRight w:val="0"/>
          <w:marTop w:val="0"/>
          <w:marBottom w:val="0"/>
          <w:divBdr>
            <w:top w:val="none" w:sz="0" w:space="0" w:color="auto"/>
            <w:left w:val="none" w:sz="0" w:space="0" w:color="auto"/>
            <w:bottom w:val="none" w:sz="0" w:space="0" w:color="auto"/>
            <w:right w:val="none" w:sz="0" w:space="0" w:color="auto"/>
          </w:divBdr>
        </w:div>
        <w:div w:id="744374023">
          <w:marLeft w:val="0"/>
          <w:marRight w:val="0"/>
          <w:marTop w:val="0"/>
          <w:marBottom w:val="0"/>
          <w:divBdr>
            <w:top w:val="none" w:sz="0" w:space="0" w:color="auto"/>
            <w:left w:val="none" w:sz="0" w:space="0" w:color="auto"/>
            <w:bottom w:val="none" w:sz="0" w:space="0" w:color="auto"/>
            <w:right w:val="none" w:sz="0" w:space="0" w:color="auto"/>
          </w:divBdr>
        </w:div>
        <w:div w:id="2097705385">
          <w:marLeft w:val="0"/>
          <w:marRight w:val="0"/>
          <w:marTop w:val="0"/>
          <w:marBottom w:val="0"/>
          <w:divBdr>
            <w:top w:val="none" w:sz="0" w:space="0" w:color="auto"/>
            <w:left w:val="none" w:sz="0" w:space="0" w:color="auto"/>
            <w:bottom w:val="none" w:sz="0" w:space="0" w:color="auto"/>
            <w:right w:val="none" w:sz="0" w:space="0" w:color="auto"/>
          </w:divBdr>
        </w:div>
        <w:div w:id="2072582359">
          <w:marLeft w:val="0"/>
          <w:marRight w:val="0"/>
          <w:marTop w:val="0"/>
          <w:marBottom w:val="0"/>
          <w:divBdr>
            <w:top w:val="none" w:sz="0" w:space="0" w:color="auto"/>
            <w:left w:val="none" w:sz="0" w:space="0" w:color="auto"/>
            <w:bottom w:val="none" w:sz="0" w:space="0" w:color="auto"/>
            <w:right w:val="none" w:sz="0" w:space="0" w:color="auto"/>
          </w:divBdr>
        </w:div>
        <w:div w:id="7024253">
          <w:marLeft w:val="0"/>
          <w:marRight w:val="0"/>
          <w:marTop w:val="0"/>
          <w:marBottom w:val="0"/>
          <w:divBdr>
            <w:top w:val="none" w:sz="0" w:space="0" w:color="auto"/>
            <w:left w:val="none" w:sz="0" w:space="0" w:color="auto"/>
            <w:bottom w:val="none" w:sz="0" w:space="0" w:color="auto"/>
            <w:right w:val="none" w:sz="0" w:space="0" w:color="auto"/>
          </w:divBdr>
        </w:div>
        <w:div w:id="143817455">
          <w:marLeft w:val="0"/>
          <w:marRight w:val="0"/>
          <w:marTop w:val="0"/>
          <w:marBottom w:val="0"/>
          <w:divBdr>
            <w:top w:val="none" w:sz="0" w:space="0" w:color="auto"/>
            <w:left w:val="none" w:sz="0" w:space="0" w:color="auto"/>
            <w:bottom w:val="none" w:sz="0" w:space="0" w:color="auto"/>
            <w:right w:val="none" w:sz="0" w:space="0" w:color="auto"/>
          </w:divBdr>
        </w:div>
        <w:div w:id="1341423596">
          <w:marLeft w:val="0"/>
          <w:marRight w:val="0"/>
          <w:marTop w:val="0"/>
          <w:marBottom w:val="0"/>
          <w:divBdr>
            <w:top w:val="none" w:sz="0" w:space="0" w:color="auto"/>
            <w:left w:val="none" w:sz="0" w:space="0" w:color="auto"/>
            <w:bottom w:val="none" w:sz="0" w:space="0" w:color="auto"/>
            <w:right w:val="none" w:sz="0" w:space="0" w:color="auto"/>
          </w:divBdr>
        </w:div>
        <w:div w:id="964501002">
          <w:marLeft w:val="0"/>
          <w:marRight w:val="0"/>
          <w:marTop w:val="0"/>
          <w:marBottom w:val="0"/>
          <w:divBdr>
            <w:top w:val="none" w:sz="0" w:space="0" w:color="auto"/>
            <w:left w:val="none" w:sz="0" w:space="0" w:color="auto"/>
            <w:bottom w:val="none" w:sz="0" w:space="0" w:color="auto"/>
            <w:right w:val="none" w:sz="0" w:space="0" w:color="auto"/>
          </w:divBdr>
        </w:div>
        <w:div w:id="129636187">
          <w:marLeft w:val="0"/>
          <w:marRight w:val="0"/>
          <w:marTop w:val="0"/>
          <w:marBottom w:val="0"/>
          <w:divBdr>
            <w:top w:val="none" w:sz="0" w:space="0" w:color="auto"/>
            <w:left w:val="none" w:sz="0" w:space="0" w:color="auto"/>
            <w:bottom w:val="none" w:sz="0" w:space="0" w:color="auto"/>
            <w:right w:val="none" w:sz="0" w:space="0" w:color="auto"/>
          </w:divBdr>
        </w:div>
        <w:div w:id="80489231">
          <w:marLeft w:val="0"/>
          <w:marRight w:val="0"/>
          <w:marTop w:val="0"/>
          <w:marBottom w:val="0"/>
          <w:divBdr>
            <w:top w:val="none" w:sz="0" w:space="0" w:color="auto"/>
            <w:left w:val="none" w:sz="0" w:space="0" w:color="auto"/>
            <w:bottom w:val="none" w:sz="0" w:space="0" w:color="auto"/>
            <w:right w:val="none" w:sz="0" w:space="0" w:color="auto"/>
          </w:divBdr>
        </w:div>
        <w:div w:id="1857033358">
          <w:marLeft w:val="0"/>
          <w:marRight w:val="0"/>
          <w:marTop w:val="0"/>
          <w:marBottom w:val="0"/>
          <w:divBdr>
            <w:top w:val="none" w:sz="0" w:space="0" w:color="auto"/>
            <w:left w:val="none" w:sz="0" w:space="0" w:color="auto"/>
            <w:bottom w:val="none" w:sz="0" w:space="0" w:color="auto"/>
            <w:right w:val="none" w:sz="0" w:space="0" w:color="auto"/>
          </w:divBdr>
        </w:div>
        <w:div w:id="450445350">
          <w:marLeft w:val="0"/>
          <w:marRight w:val="0"/>
          <w:marTop w:val="0"/>
          <w:marBottom w:val="0"/>
          <w:divBdr>
            <w:top w:val="none" w:sz="0" w:space="0" w:color="auto"/>
            <w:left w:val="none" w:sz="0" w:space="0" w:color="auto"/>
            <w:bottom w:val="none" w:sz="0" w:space="0" w:color="auto"/>
            <w:right w:val="none" w:sz="0" w:space="0" w:color="auto"/>
          </w:divBdr>
        </w:div>
        <w:div w:id="431362515">
          <w:marLeft w:val="0"/>
          <w:marRight w:val="0"/>
          <w:marTop w:val="0"/>
          <w:marBottom w:val="0"/>
          <w:divBdr>
            <w:top w:val="none" w:sz="0" w:space="0" w:color="auto"/>
            <w:left w:val="none" w:sz="0" w:space="0" w:color="auto"/>
            <w:bottom w:val="none" w:sz="0" w:space="0" w:color="auto"/>
            <w:right w:val="none" w:sz="0" w:space="0" w:color="auto"/>
          </w:divBdr>
        </w:div>
        <w:div w:id="1477186358">
          <w:marLeft w:val="0"/>
          <w:marRight w:val="0"/>
          <w:marTop w:val="0"/>
          <w:marBottom w:val="0"/>
          <w:divBdr>
            <w:top w:val="none" w:sz="0" w:space="0" w:color="auto"/>
            <w:left w:val="none" w:sz="0" w:space="0" w:color="auto"/>
            <w:bottom w:val="none" w:sz="0" w:space="0" w:color="auto"/>
            <w:right w:val="none" w:sz="0" w:space="0" w:color="auto"/>
          </w:divBdr>
        </w:div>
        <w:div w:id="87435629">
          <w:marLeft w:val="0"/>
          <w:marRight w:val="0"/>
          <w:marTop w:val="0"/>
          <w:marBottom w:val="0"/>
          <w:divBdr>
            <w:top w:val="none" w:sz="0" w:space="0" w:color="auto"/>
            <w:left w:val="none" w:sz="0" w:space="0" w:color="auto"/>
            <w:bottom w:val="none" w:sz="0" w:space="0" w:color="auto"/>
            <w:right w:val="none" w:sz="0" w:space="0" w:color="auto"/>
          </w:divBdr>
        </w:div>
        <w:div w:id="1405757458">
          <w:marLeft w:val="0"/>
          <w:marRight w:val="0"/>
          <w:marTop w:val="0"/>
          <w:marBottom w:val="0"/>
          <w:divBdr>
            <w:top w:val="none" w:sz="0" w:space="0" w:color="auto"/>
            <w:left w:val="none" w:sz="0" w:space="0" w:color="auto"/>
            <w:bottom w:val="none" w:sz="0" w:space="0" w:color="auto"/>
            <w:right w:val="none" w:sz="0" w:space="0" w:color="auto"/>
          </w:divBdr>
        </w:div>
        <w:div w:id="1093746290">
          <w:marLeft w:val="0"/>
          <w:marRight w:val="0"/>
          <w:marTop w:val="0"/>
          <w:marBottom w:val="0"/>
          <w:divBdr>
            <w:top w:val="none" w:sz="0" w:space="0" w:color="auto"/>
            <w:left w:val="none" w:sz="0" w:space="0" w:color="auto"/>
            <w:bottom w:val="none" w:sz="0" w:space="0" w:color="auto"/>
            <w:right w:val="none" w:sz="0" w:space="0" w:color="auto"/>
          </w:divBdr>
        </w:div>
        <w:div w:id="1019352972">
          <w:marLeft w:val="0"/>
          <w:marRight w:val="0"/>
          <w:marTop w:val="0"/>
          <w:marBottom w:val="0"/>
          <w:divBdr>
            <w:top w:val="none" w:sz="0" w:space="0" w:color="auto"/>
            <w:left w:val="none" w:sz="0" w:space="0" w:color="auto"/>
            <w:bottom w:val="none" w:sz="0" w:space="0" w:color="auto"/>
            <w:right w:val="none" w:sz="0" w:space="0" w:color="auto"/>
          </w:divBdr>
        </w:div>
        <w:div w:id="1851677222">
          <w:marLeft w:val="0"/>
          <w:marRight w:val="0"/>
          <w:marTop w:val="0"/>
          <w:marBottom w:val="0"/>
          <w:divBdr>
            <w:top w:val="none" w:sz="0" w:space="0" w:color="auto"/>
            <w:left w:val="none" w:sz="0" w:space="0" w:color="auto"/>
            <w:bottom w:val="none" w:sz="0" w:space="0" w:color="auto"/>
            <w:right w:val="none" w:sz="0" w:space="0" w:color="auto"/>
          </w:divBdr>
        </w:div>
        <w:div w:id="2091922487">
          <w:marLeft w:val="0"/>
          <w:marRight w:val="0"/>
          <w:marTop w:val="0"/>
          <w:marBottom w:val="0"/>
          <w:divBdr>
            <w:top w:val="none" w:sz="0" w:space="0" w:color="auto"/>
            <w:left w:val="none" w:sz="0" w:space="0" w:color="auto"/>
            <w:bottom w:val="none" w:sz="0" w:space="0" w:color="auto"/>
            <w:right w:val="none" w:sz="0" w:space="0" w:color="auto"/>
          </w:divBdr>
        </w:div>
        <w:div w:id="1027413127">
          <w:marLeft w:val="0"/>
          <w:marRight w:val="0"/>
          <w:marTop w:val="0"/>
          <w:marBottom w:val="0"/>
          <w:divBdr>
            <w:top w:val="none" w:sz="0" w:space="0" w:color="auto"/>
            <w:left w:val="none" w:sz="0" w:space="0" w:color="auto"/>
            <w:bottom w:val="none" w:sz="0" w:space="0" w:color="auto"/>
            <w:right w:val="none" w:sz="0" w:space="0" w:color="auto"/>
          </w:divBdr>
        </w:div>
        <w:div w:id="528684489">
          <w:marLeft w:val="0"/>
          <w:marRight w:val="0"/>
          <w:marTop w:val="0"/>
          <w:marBottom w:val="0"/>
          <w:divBdr>
            <w:top w:val="none" w:sz="0" w:space="0" w:color="auto"/>
            <w:left w:val="none" w:sz="0" w:space="0" w:color="auto"/>
            <w:bottom w:val="none" w:sz="0" w:space="0" w:color="auto"/>
            <w:right w:val="none" w:sz="0" w:space="0" w:color="auto"/>
          </w:divBdr>
        </w:div>
        <w:div w:id="1148865191">
          <w:marLeft w:val="0"/>
          <w:marRight w:val="0"/>
          <w:marTop w:val="0"/>
          <w:marBottom w:val="0"/>
          <w:divBdr>
            <w:top w:val="none" w:sz="0" w:space="0" w:color="auto"/>
            <w:left w:val="none" w:sz="0" w:space="0" w:color="auto"/>
            <w:bottom w:val="none" w:sz="0" w:space="0" w:color="auto"/>
            <w:right w:val="none" w:sz="0" w:space="0" w:color="auto"/>
          </w:divBdr>
        </w:div>
        <w:div w:id="38290204">
          <w:marLeft w:val="0"/>
          <w:marRight w:val="0"/>
          <w:marTop w:val="0"/>
          <w:marBottom w:val="0"/>
          <w:divBdr>
            <w:top w:val="none" w:sz="0" w:space="0" w:color="auto"/>
            <w:left w:val="none" w:sz="0" w:space="0" w:color="auto"/>
            <w:bottom w:val="none" w:sz="0" w:space="0" w:color="auto"/>
            <w:right w:val="none" w:sz="0" w:space="0" w:color="auto"/>
          </w:divBdr>
        </w:div>
        <w:div w:id="874005482">
          <w:marLeft w:val="0"/>
          <w:marRight w:val="0"/>
          <w:marTop w:val="0"/>
          <w:marBottom w:val="0"/>
          <w:divBdr>
            <w:top w:val="none" w:sz="0" w:space="0" w:color="auto"/>
            <w:left w:val="none" w:sz="0" w:space="0" w:color="auto"/>
            <w:bottom w:val="none" w:sz="0" w:space="0" w:color="auto"/>
            <w:right w:val="none" w:sz="0" w:space="0" w:color="auto"/>
          </w:divBdr>
        </w:div>
      </w:divsChild>
    </w:div>
    <w:div w:id="60445605">
      <w:bodyDiv w:val="1"/>
      <w:marLeft w:val="0"/>
      <w:marRight w:val="0"/>
      <w:marTop w:val="0"/>
      <w:marBottom w:val="0"/>
      <w:divBdr>
        <w:top w:val="none" w:sz="0" w:space="0" w:color="auto"/>
        <w:left w:val="none" w:sz="0" w:space="0" w:color="auto"/>
        <w:bottom w:val="none" w:sz="0" w:space="0" w:color="auto"/>
        <w:right w:val="none" w:sz="0" w:space="0" w:color="auto"/>
      </w:divBdr>
    </w:div>
    <w:div w:id="884412089">
      <w:bodyDiv w:val="1"/>
      <w:marLeft w:val="0"/>
      <w:marRight w:val="0"/>
      <w:marTop w:val="0"/>
      <w:marBottom w:val="0"/>
      <w:divBdr>
        <w:top w:val="none" w:sz="0" w:space="0" w:color="auto"/>
        <w:left w:val="none" w:sz="0" w:space="0" w:color="auto"/>
        <w:bottom w:val="none" w:sz="0" w:space="0" w:color="auto"/>
        <w:right w:val="none" w:sz="0" w:space="0" w:color="auto"/>
      </w:divBdr>
    </w:div>
    <w:div w:id="984428185">
      <w:bodyDiv w:val="1"/>
      <w:marLeft w:val="0"/>
      <w:marRight w:val="0"/>
      <w:marTop w:val="0"/>
      <w:marBottom w:val="0"/>
      <w:divBdr>
        <w:top w:val="none" w:sz="0" w:space="0" w:color="auto"/>
        <w:left w:val="none" w:sz="0" w:space="0" w:color="auto"/>
        <w:bottom w:val="none" w:sz="0" w:space="0" w:color="auto"/>
        <w:right w:val="none" w:sz="0" w:space="0" w:color="auto"/>
      </w:divBdr>
    </w:div>
    <w:div w:id="1177425390">
      <w:bodyDiv w:val="1"/>
      <w:marLeft w:val="0"/>
      <w:marRight w:val="0"/>
      <w:marTop w:val="0"/>
      <w:marBottom w:val="0"/>
      <w:divBdr>
        <w:top w:val="none" w:sz="0" w:space="0" w:color="auto"/>
        <w:left w:val="none" w:sz="0" w:space="0" w:color="auto"/>
        <w:bottom w:val="none" w:sz="0" w:space="0" w:color="auto"/>
        <w:right w:val="none" w:sz="0" w:space="0" w:color="auto"/>
      </w:divBdr>
    </w:div>
    <w:div w:id="1438333126">
      <w:bodyDiv w:val="1"/>
      <w:marLeft w:val="0"/>
      <w:marRight w:val="0"/>
      <w:marTop w:val="0"/>
      <w:marBottom w:val="0"/>
      <w:divBdr>
        <w:top w:val="none" w:sz="0" w:space="0" w:color="auto"/>
        <w:left w:val="none" w:sz="0" w:space="0" w:color="auto"/>
        <w:bottom w:val="none" w:sz="0" w:space="0" w:color="auto"/>
        <w:right w:val="none" w:sz="0" w:space="0" w:color="auto"/>
      </w:divBdr>
    </w:div>
    <w:div w:id="2028096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cybergeo.revues.org/26730" TargetMode="External"/><Relationship Id="rId10" Type="http://schemas.microsoft.com/office/2016/09/relationships/commentsIds" Target="commentsId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microsoft.com/office/2011/relationships/people" Target="peop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ABD9E-E552-C140-8861-FF8C4028E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17</Pages>
  <Words>5656</Words>
  <Characters>31112</Characters>
  <Application>Microsoft Office Word</Application>
  <DocSecurity>0</DocSecurity>
  <Lines>259</Lines>
  <Paragraphs>73</Paragraphs>
  <ScaleCrop>false</ScaleCrop>
  <HeadingPairs>
    <vt:vector size="2" baseType="variant">
      <vt:variant>
        <vt:lpstr>Titre</vt:lpstr>
      </vt:variant>
      <vt:variant>
        <vt:i4>1</vt:i4>
      </vt:variant>
    </vt:vector>
  </HeadingPairs>
  <TitlesOfParts>
    <vt:vector size="1" baseType="lpstr">
      <vt:lpstr/>
    </vt:vector>
  </TitlesOfParts>
  <Company>LISST</Company>
  <LinksUpToDate>false</LinksUpToDate>
  <CharactersWithSpaces>36695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 Maisonobe</dc:creator>
  <cp:keywords/>
  <dc:description/>
  <cp:lastModifiedBy>Laurent Jégou</cp:lastModifiedBy>
  <cp:revision>6</cp:revision>
  <dcterms:created xsi:type="dcterms:W3CDTF">2019-06-08T19:27:00Z</dcterms:created>
  <dcterms:modified xsi:type="dcterms:W3CDTF">2019-06-08T19:57:00Z</dcterms:modified>
</cp:coreProperties>
</file>